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A6210" w:rsidRDefault="009A6210" w:rsidP="0047314B">
      <w:pPr>
        <w:spacing w:after="0"/>
        <w:jc w:val="center"/>
        <w:rPr>
          <w:rFonts w:ascii="Times New Roman" w:hAnsi="Times New Roman" w:cs="Times New Roman"/>
          <w:sz w:val="24"/>
          <w:szCs w:val="24"/>
        </w:rPr>
      </w:pPr>
    </w:p>
    <w:p w:rsidR="009A6210" w:rsidRDefault="009A6210" w:rsidP="0047314B">
      <w:pPr>
        <w:spacing w:after="0"/>
        <w:jc w:val="center"/>
        <w:rPr>
          <w:rFonts w:ascii="Times New Roman" w:hAnsi="Times New Roman" w:cs="Times New Roman"/>
          <w:sz w:val="24"/>
          <w:szCs w:val="24"/>
        </w:rPr>
      </w:pPr>
    </w:p>
    <w:p w:rsidR="009A6210" w:rsidRDefault="00FA6FF0" w:rsidP="009A6210">
      <w:pPr>
        <w:jc w:val="center"/>
        <w:rPr>
          <w:sz w:val="144"/>
        </w:rPr>
      </w:pPr>
      <w:r>
        <w:rPr>
          <w:noProof/>
        </w:rPr>
        <mc:AlternateContent>
          <mc:Choice Requires="wps">
            <w:drawing>
              <wp:anchor distT="0" distB="0" distL="114300" distR="114300" simplePos="0" relativeHeight="251671552" behindDoc="0" locked="0" layoutInCell="1" allowOverlap="1">
                <wp:simplePos x="0" y="0"/>
                <wp:positionH relativeFrom="column">
                  <wp:posOffset>7038975</wp:posOffset>
                </wp:positionH>
                <wp:positionV relativeFrom="paragraph">
                  <wp:posOffset>401955</wp:posOffset>
                </wp:positionV>
                <wp:extent cx="3850005" cy="3758565"/>
                <wp:effectExtent l="0" t="1905" r="0" b="190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0005" cy="3758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7F88" w:rsidRDefault="00997F88" w:rsidP="009A621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554.25pt;margin-top:31.65pt;width:303.15pt;height:29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" stroked="f">
                <v:textbox>
                  <w:txbxContent>
                    <w:p w:rsidR="00997F88" w:rsidRDefault="00997F88" w:rsidP="009A6210">
                      <w:pPr>
                        <w:jc w:val="center"/>
                      </w:pPr>
                    </w:p>
                  </w:txbxContent>
                </v:textbox>
              </v:shape>
            </w:pict>
          </mc:Fallback>
        </mc:AlternateContent>
      </w:r>
      <w:r>
        <w:rPr>
          <w:noProof/>
          <w:sz w:val="20"/>
          <w:szCs w:val="20"/>
        </w:rPr>
        <w:drawing>
          <wp:inline distT="0" distB="0" distL="0" distR="0" wp14:anchorId="2D6E7510" wp14:editId="018DABC0">
            <wp:extent cx="3657600" cy="3657600"/>
            <wp:effectExtent l="0" t="0" r="9525" b="0"/>
            <wp:docPr id="2" name="Picture 2" descr="ROTCSY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TCSYM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rsidR="007177DB" w:rsidRDefault="007177DB" w:rsidP="009A6210">
      <w:pPr>
        <w:pStyle w:val="BodyText"/>
        <w:rPr>
          <w:sz w:val="96"/>
        </w:rPr>
      </w:pPr>
      <w:r>
        <w:rPr>
          <w:sz w:val="96"/>
        </w:rPr>
        <w:t>NJ-932</w:t>
      </w:r>
    </w:p>
    <w:p w:rsidR="009A6210" w:rsidRDefault="009A6210" w:rsidP="009A6210">
      <w:pPr>
        <w:pStyle w:val="BodyText"/>
        <w:rPr>
          <w:sz w:val="96"/>
        </w:rPr>
      </w:pPr>
      <w:r>
        <w:rPr>
          <w:sz w:val="96"/>
        </w:rPr>
        <w:t>CADET GUIDE</w:t>
      </w:r>
    </w:p>
    <w:p w:rsidR="009A6210" w:rsidRDefault="009A6210" w:rsidP="009A6210">
      <w:pPr>
        <w:pStyle w:val="BodyText"/>
        <w:rPr>
          <w:sz w:val="96"/>
        </w:rPr>
      </w:pPr>
      <w:r>
        <w:rPr>
          <w:sz w:val="96"/>
        </w:rPr>
        <w:t>201</w:t>
      </w:r>
      <w:r w:rsidR="0060428C">
        <w:rPr>
          <w:sz w:val="96"/>
        </w:rPr>
        <w:t>9</w:t>
      </w:r>
      <w:r>
        <w:rPr>
          <w:sz w:val="96"/>
        </w:rPr>
        <w:t>-</w:t>
      </w:r>
      <w:r w:rsidR="0060428C">
        <w:rPr>
          <w:sz w:val="96"/>
        </w:rPr>
        <w:t>20</w:t>
      </w:r>
    </w:p>
    <w:p w:rsidR="009A6210" w:rsidRDefault="009A6210" w:rsidP="009A6210">
      <w:pPr>
        <w:jc w:val="center"/>
        <w:rPr>
          <w:sz w:val="24"/>
        </w:rPr>
      </w:pPr>
    </w:p>
    <w:p w:rsidR="009A6210" w:rsidRDefault="009A6210" w:rsidP="0047314B">
      <w:pPr>
        <w:spacing w:after="0"/>
        <w:jc w:val="center"/>
        <w:rPr>
          <w:rFonts w:ascii="Times New Roman" w:hAnsi="Times New Roman" w:cs="Times New Roman"/>
          <w:sz w:val="24"/>
          <w:szCs w:val="24"/>
        </w:rPr>
      </w:pPr>
    </w:p>
    <w:p w:rsidR="00FA6FF0" w:rsidRDefault="00FA6FF0" w:rsidP="0047314B">
      <w:pPr>
        <w:spacing w:after="0"/>
        <w:jc w:val="center"/>
        <w:rPr>
          <w:rFonts w:ascii="Times New Roman" w:hAnsi="Times New Roman" w:cs="Times New Roman"/>
          <w:sz w:val="24"/>
          <w:szCs w:val="24"/>
        </w:rPr>
      </w:pPr>
    </w:p>
    <w:p w:rsidR="00FA6FF0" w:rsidRDefault="00FA6FF0" w:rsidP="0047314B">
      <w:pPr>
        <w:spacing w:after="0"/>
        <w:jc w:val="center"/>
        <w:rPr>
          <w:rFonts w:ascii="Times New Roman" w:hAnsi="Times New Roman" w:cs="Times New Roman"/>
          <w:sz w:val="24"/>
          <w:szCs w:val="24"/>
        </w:rPr>
      </w:pPr>
    </w:p>
    <w:p w:rsidR="009A6210" w:rsidRDefault="009A6210" w:rsidP="0047314B">
      <w:pPr>
        <w:spacing w:after="0"/>
        <w:jc w:val="center"/>
        <w:rPr>
          <w:rFonts w:ascii="Times New Roman" w:hAnsi="Times New Roman" w:cs="Times New Roman"/>
          <w:sz w:val="24"/>
          <w:szCs w:val="24"/>
        </w:rPr>
      </w:pPr>
    </w:p>
    <w:p w:rsidR="00DE48C8" w:rsidRDefault="00DE48C8" w:rsidP="0047314B">
      <w:pPr>
        <w:spacing w:after="0"/>
        <w:jc w:val="center"/>
        <w:rPr>
          <w:rFonts w:ascii="Times New Roman" w:hAnsi="Times New Roman" w:cs="Times New Roman"/>
          <w:sz w:val="24"/>
          <w:szCs w:val="24"/>
        </w:rPr>
      </w:pPr>
    </w:p>
    <w:p w:rsidR="00DE48C8" w:rsidRDefault="00DE48C8" w:rsidP="0047314B">
      <w:pPr>
        <w:spacing w:after="0"/>
        <w:jc w:val="center"/>
        <w:rPr>
          <w:rFonts w:ascii="Times New Roman" w:hAnsi="Times New Roman" w:cs="Times New Roman"/>
          <w:sz w:val="24"/>
          <w:szCs w:val="24"/>
        </w:rPr>
      </w:pPr>
    </w:p>
    <w:p w:rsidR="00DE48C8" w:rsidRDefault="00DE48C8" w:rsidP="0047314B">
      <w:pPr>
        <w:spacing w:after="0"/>
        <w:jc w:val="center"/>
        <w:rPr>
          <w:rFonts w:ascii="Times New Roman" w:hAnsi="Times New Roman" w:cs="Times New Roman"/>
          <w:sz w:val="24"/>
          <w:szCs w:val="24"/>
        </w:rPr>
      </w:pPr>
    </w:p>
    <w:p w:rsidR="00DE48C8" w:rsidRDefault="00DE48C8" w:rsidP="0047314B">
      <w:pPr>
        <w:spacing w:after="0"/>
        <w:jc w:val="center"/>
        <w:rPr>
          <w:rFonts w:ascii="Times New Roman" w:hAnsi="Times New Roman" w:cs="Times New Roman"/>
          <w:sz w:val="24"/>
          <w:szCs w:val="24"/>
        </w:rPr>
      </w:pPr>
    </w:p>
    <w:p w:rsidR="00DE48C8" w:rsidRDefault="00DE48C8" w:rsidP="0047314B">
      <w:pPr>
        <w:spacing w:after="0"/>
        <w:jc w:val="center"/>
        <w:rPr>
          <w:rFonts w:ascii="Times New Roman" w:hAnsi="Times New Roman" w:cs="Times New Roman"/>
          <w:sz w:val="24"/>
          <w:szCs w:val="24"/>
        </w:rPr>
      </w:pPr>
    </w:p>
    <w:p w:rsidR="00477222" w:rsidRPr="00E71EC4" w:rsidRDefault="00B467C1" w:rsidP="0047314B">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477222" w:rsidRPr="00E71EC4">
        <w:rPr>
          <w:rFonts w:ascii="Times New Roman" w:hAnsi="Times New Roman" w:cs="Times New Roman"/>
          <w:sz w:val="24"/>
          <w:szCs w:val="24"/>
        </w:rPr>
        <w:t>TABLE OF CONTENTS</w:t>
      </w:r>
    </w:p>
    <w:p w:rsidR="00477222" w:rsidRPr="00E71EC4" w:rsidRDefault="00477222" w:rsidP="0047314B">
      <w:pPr>
        <w:spacing w:after="0"/>
        <w:jc w:val="center"/>
        <w:rPr>
          <w:rFonts w:ascii="Times New Roman" w:hAnsi="Times New Roman" w:cs="Times New Roman"/>
          <w:sz w:val="24"/>
          <w:szCs w:val="24"/>
        </w:rPr>
      </w:pPr>
    </w:p>
    <w:p w:rsidR="00477222" w:rsidRPr="00E71EC4" w:rsidRDefault="00197657"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CHAPTER 1 – MISSION </w:t>
      </w:r>
      <w:r w:rsidR="00477222" w:rsidRPr="00E71EC4">
        <w:rPr>
          <w:rFonts w:ascii="Times New Roman" w:hAnsi="Times New Roman" w:cs="Times New Roman"/>
          <w:b/>
          <w:sz w:val="24"/>
          <w:szCs w:val="24"/>
        </w:rPr>
        <w:t>AND OBJECTIVES</w:t>
      </w:r>
    </w:p>
    <w:p w:rsidR="00477222" w:rsidRPr="00E71EC4" w:rsidRDefault="00477222" w:rsidP="00005D07">
      <w:pPr>
        <w:pStyle w:val="ListParagraph"/>
        <w:numPr>
          <w:ilvl w:val="1"/>
          <w:numId w:val="8"/>
        </w:numPr>
        <w:spacing w:after="0"/>
        <w:rPr>
          <w:rFonts w:ascii="Times New Roman" w:hAnsi="Times New Roman" w:cs="Times New Roman"/>
          <w:b/>
          <w:sz w:val="24"/>
          <w:szCs w:val="24"/>
        </w:rPr>
      </w:pPr>
      <w:r w:rsidRPr="00E71EC4">
        <w:rPr>
          <w:rFonts w:ascii="Times New Roman" w:hAnsi="Times New Roman" w:cs="Times New Roman"/>
          <w:b/>
          <w:sz w:val="24"/>
          <w:szCs w:val="24"/>
        </w:rPr>
        <w:t>BASIC CONCERNS</w:t>
      </w:r>
      <w:r w:rsidR="002A38F9" w:rsidRPr="00E71EC4">
        <w:rPr>
          <w:rFonts w:ascii="Times New Roman" w:hAnsi="Times New Roman" w:cs="Times New Roman"/>
          <w:b/>
          <w:sz w:val="24"/>
          <w:szCs w:val="24"/>
        </w:rPr>
        <w:t xml:space="preserve"> </w:t>
      </w:r>
      <w:r w:rsidR="004F7E43" w:rsidRPr="00E71EC4">
        <w:rPr>
          <w:rFonts w:ascii="Times New Roman" w:hAnsi="Times New Roman" w:cs="Times New Roman"/>
          <w:b/>
          <w:sz w:val="24"/>
          <w:szCs w:val="24"/>
        </w:rPr>
        <w:t>…</w:t>
      </w:r>
      <w:r w:rsidR="002A38F9" w:rsidRPr="00E71EC4">
        <w:rPr>
          <w:rFonts w:ascii="Times New Roman" w:hAnsi="Times New Roman" w:cs="Times New Roman"/>
          <w:b/>
          <w:sz w:val="24"/>
          <w:szCs w:val="24"/>
        </w:rPr>
        <w:t>…………………………………</w:t>
      </w:r>
      <w:r w:rsidR="004F7E43" w:rsidRPr="00E71EC4">
        <w:rPr>
          <w:rFonts w:ascii="Times New Roman" w:hAnsi="Times New Roman" w:cs="Times New Roman"/>
          <w:b/>
          <w:sz w:val="24"/>
          <w:szCs w:val="24"/>
        </w:rPr>
        <w:t>.</w:t>
      </w:r>
      <w:r w:rsidR="002A38F9" w:rsidRPr="00E71EC4">
        <w:rPr>
          <w:rFonts w:ascii="Times New Roman" w:hAnsi="Times New Roman" w:cs="Times New Roman"/>
          <w:b/>
          <w:sz w:val="24"/>
          <w:szCs w:val="24"/>
        </w:rPr>
        <w:t>…</w:t>
      </w:r>
      <w:r w:rsidR="00D247BF" w:rsidRPr="00E71EC4">
        <w:rPr>
          <w:rFonts w:ascii="Times New Roman" w:hAnsi="Times New Roman" w:cs="Times New Roman"/>
          <w:b/>
          <w:sz w:val="24"/>
          <w:szCs w:val="24"/>
        </w:rPr>
        <w:t>.</w:t>
      </w:r>
      <w:r w:rsidR="002A38F9"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310DB1">
        <w:rPr>
          <w:rFonts w:ascii="Times New Roman" w:hAnsi="Times New Roman" w:cs="Times New Roman"/>
          <w:b/>
          <w:sz w:val="24"/>
          <w:szCs w:val="24"/>
        </w:rPr>
        <w:t>5</w:t>
      </w:r>
    </w:p>
    <w:p w:rsidR="00477222"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hAnsi="Times New Roman" w:cs="Times New Roman"/>
          <w:b/>
          <w:sz w:val="24"/>
          <w:szCs w:val="24"/>
        </w:rPr>
        <w:t>AFJROTC MISSION</w:t>
      </w:r>
      <w:r w:rsidR="00005D07" w:rsidRPr="00E71EC4">
        <w:rPr>
          <w:rFonts w:ascii="Times New Roman" w:hAnsi="Times New Roman" w:cs="Times New Roman"/>
          <w:b/>
          <w:sz w:val="24"/>
          <w:szCs w:val="24"/>
        </w:rPr>
        <w:t xml:space="preserve"> ……………………………………………………………… </w:t>
      </w:r>
      <w:r w:rsidR="005D693B" w:rsidRPr="00E71EC4">
        <w:rPr>
          <w:rFonts w:ascii="Times New Roman" w:hAnsi="Times New Roman" w:cs="Times New Roman"/>
          <w:b/>
          <w:sz w:val="24"/>
          <w:szCs w:val="24"/>
        </w:rPr>
        <w:tab/>
      </w:r>
      <w:r w:rsidR="00310DB1">
        <w:rPr>
          <w:rFonts w:ascii="Times New Roman" w:hAnsi="Times New Roman" w:cs="Times New Roman"/>
          <w:b/>
          <w:sz w:val="24"/>
          <w:szCs w:val="24"/>
        </w:rPr>
        <w:t>8</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hAnsi="Times New Roman" w:cs="Times New Roman"/>
          <w:b/>
          <w:sz w:val="24"/>
          <w:szCs w:val="24"/>
        </w:rPr>
        <w:t>INSTRUCTIONAL OBJECTIVES</w:t>
      </w:r>
      <w:r w:rsidR="00005D07" w:rsidRPr="00E71EC4">
        <w:rPr>
          <w:rFonts w:ascii="Times New Roman" w:hAnsi="Times New Roman" w:cs="Times New Roman"/>
          <w:b/>
          <w:sz w:val="24"/>
          <w:szCs w:val="24"/>
        </w:rPr>
        <w:t xml:space="preserve"> ………………………………………………. </w:t>
      </w:r>
      <w:r w:rsidR="005D693B" w:rsidRPr="00E71EC4">
        <w:rPr>
          <w:rFonts w:ascii="Times New Roman" w:hAnsi="Times New Roman" w:cs="Times New Roman"/>
          <w:b/>
          <w:sz w:val="24"/>
          <w:szCs w:val="24"/>
        </w:rPr>
        <w:tab/>
      </w:r>
      <w:r w:rsidR="003F3EC6">
        <w:rPr>
          <w:rFonts w:ascii="Times New Roman" w:hAnsi="Times New Roman" w:cs="Times New Roman"/>
          <w:b/>
          <w:sz w:val="24"/>
          <w:szCs w:val="24"/>
        </w:rPr>
        <w:t>8</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PHYSICAL DISCIPLINE &amp; HAZING</w:t>
      </w:r>
      <w:r w:rsidR="00005D07" w:rsidRPr="00E71EC4">
        <w:rPr>
          <w:rFonts w:ascii="Times New Roman" w:eastAsia="Times New Roman" w:hAnsi="Times New Roman" w:cs="Times New Roman"/>
          <w:b/>
          <w:sz w:val="24"/>
          <w:szCs w:val="24"/>
        </w:rPr>
        <w:t xml:space="preserve"> …………………………………………... </w:t>
      </w:r>
      <w:r w:rsidR="005D693B" w:rsidRPr="00E71EC4">
        <w:rPr>
          <w:rFonts w:ascii="Times New Roman" w:eastAsia="Times New Roman" w:hAnsi="Times New Roman" w:cs="Times New Roman"/>
          <w:b/>
          <w:sz w:val="24"/>
          <w:szCs w:val="24"/>
        </w:rPr>
        <w:tab/>
      </w:r>
      <w:r w:rsidR="003F3EC6">
        <w:rPr>
          <w:rFonts w:ascii="Times New Roman" w:eastAsia="Times New Roman" w:hAnsi="Times New Roman" w:cs="Times New Roman"/>
          <w:b/>
          <w:sz w:val="24"/>
          <w:szCs w:val="24"/>
        </w:rPr>
        <w:t>8</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GRADING POLICY</w:t>
      </w:r>
      <w:r w:rsidR="00005D07" w:rsidRPr="00E71EC4">
        <w:rPr>
          <w:rFonts w:ascii="Times New Roman" w:eastAsia="Times New Roman" w:hAnsi="Times New Roman" w:cs="Times New Roman"/>
          <w:b/>
          <w:sz w:val="24"/>
          <w:szCs w:val="24"/>
        </w:rPr>
        <w:t xml:space="preserve"> ……………………………………………………………</w:t>
      </w:r>
      <w:proofErr w:type="gramStart"/>
      <w:r w:rsidR="00005D07" w:rsidRPr="00E71EC4">
        <w:rPr>
          <w:rFonts w:ascii="Times New Roman" w:eastAsia="Times New Roman" w:hAnsi="Times New Roman" w:cs="Times New Roman"/>
          <w:b/>
          <w:sz w:val="24"/>
          <w:szCs w:val="24"/>
        </w:rPr>
        <w:t>…..</w:t>
      </w:r>
      <w:proofErr w:type="gramEnd"/>
      <w:r w:rsidR="00005D07" w:rsidRPr="00E71EC4">
        <w:rPr>
          <w:rFonts w:ascii="Times New Roman" w:eastAsia="Times New Roman" w:hAnsi="Times New Roman" w:cs="Times New Roman"/>
          <w:b/>
          <w:sz w:val="24"/>
          <w:szCs w:val="24"/>
        </w:rPr>
        <w:t xml:space="preserve"> </w:t>
      </w:r>
      <w:r w:rsidR="005D693B" w:rsidRPr="00E71EC4">
        <w:rPr>
          <w:rFonts w:ascii="Times New Roman" w:eastAsia="Times New Roman" w:hAnsi="Times New Roman" w:cs="Times New Roman"/>
          <w:b/>
          <w:sz w:val="24"/>
          <w:szCs w:val="24"/>
        </w:rPr>
        <w:tab/>
      </w:r>
      <w:r w:rsidR="003F3EC6">
        <w:rPr>
          <w:rFonts w:ascii="Times New Roman" w:eastAsia="Times New Roman" w:hAnsi="Times New Roman" w:cs="Times New Roman"/>
          <w:b/>
          <w:sz w:val="24"/>
          <w:szCs w:val="24"/>
        </w:rPr>
        <w:t>9</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HONOR FLIGHT RECOGNITION</w:t>
      </w:r>
      <w:r w:rsidR="00005D07" w:rsidRPr="00E71EC4">
        <w:rPr>
          <w:rFonts w:ascii="Times New Roman" w:eastAsia="Times New Roman" w:hAnsi="Times New Roman" w:cs="Times New Roman"/>
          <w:b/>
          <w:sz w:val="24"/>
          <w:szCs w:val="24"/>
        </w:rPr>
        <w:t xml:space="preserve"> ……………………………………………… </w:t>
      </w:r>
      <w:r w:rsidR="005D693B" w:rsidRPr="00E71EC4">
        <w:rPr>
          <w:rFonts w:ascii="Times New Roman" w:eastAsia="Times New Roman" w:hAnsi="Times New Roman" w:cs="Times New Roman"/>
          <w:b/>
          <w:sz w:val="24"/>
          <w:szCs w:val="24"/>
        </w:rPr>
        <w:tab/>
      </w:r>
      <w:r w:rsidR="003F3EC6">
        <w:rPr>
          <w:rFonts w:ascii="Times New Roman" w:eastAsia="Times New Roman" w:hAnsi="Times New Roman" w:cs="Times New Roman"/>
          <w:b/>
          <w:sz w:val="24"/>
          <w:szCs w:val="24"/>
        </w:rPr>
        <w:t>10</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AFJROTC RELATED CLUBS/ACTIVITIES</w:t>
      </w:r>
      <w:r w:rsidR="006E0DA2" w:rsidRPr="00E71EC4">
        <w:rPr>
          <w:rFonts w:ascii="Times New Roman" w:eastAsia="Times New Roman" w:hAnsi="Times New Roman" w:cs="Times New Roman"/>
          <w:b/>
          <w:sz w:val="24"/>
          <w:szCs w:val="24"/>
        </w:rPr>
        <w:t xml:space="preserve"> ………………………</w:t>
      </w:r>
      <w:r w:rsidR="00341CB5" w:rsidRPr="00E71EC4">
        <w:rPr>
          <w:rFonts w:ascii="Times New Roman" w:eastAsia="Times New Roman" w:hAnsi="Times New Roman" w:cs="Times New Roman"/>
          <w:b/>
          <w:sz w:val="24"/>
          <w:szCs w:val="24"/>
        </w:rPr>
        <w:t>.</w:t>
      </w:r>
      <w:r w:rsidR="005D693B" w:rsidRPr="00E71EC4">
        <w:rPr>
          <w:rFonts w:ascii="Times New Roman" w:eastAsia="Times New Roman" w:hAnsi="Times New Roman" w:cs="Times New Roman"/>
          <w:b/>
          <w:sz w:val="24"/>
          <w:szCs w:val="24"/>
        </w:rPr>
        <w:t>………</w:t>
      </w:r>
      <w:proofErr w:type="gramStart"/>
      <w:r w:rsidR="005D693B" w:rsidRPr="00E71EC4">
        <w:rPr>
          <w:rFonts w:ascii="Times New Roman" w:eastAsia="Times New Roman" w:hAnsi="Times New Roman" w:cs="Times New Roman"/>
          <w:b/>
          <w:sz w:val="24"/>
          <w:szCs w:val="24"/>
        </w:rPr>
        <w:t>…..</w:t>
      </w:r>
      <w:proofErr w:type="gramEnd"/>
      <w:r w:rsidR="005D693B" w:rsidRPr="00E71EC4">
        <w:rPr>
          <w:rFonts w:ascii="Times New Roman" w:eastAsia="Times New Roman" w:hAnsi="Times New Roman" w:cs="Times New Roman"/>
          <w:b/>
          <w:sz w:val="24"/>
          <w:szCs w:val="24"/>
        </w:rPr>
        <w:tab/>
      </w:r>
      <w:r w:rsidR="003F3EC6">
        <w:rPr>
          <w:rFonts w:ascii="Times New Roman" w:eastAsia="Times New Roman" w:hAnsi="Times New Roman" w:cs="Times New Roman"/>
          <w:b/>
          <w:sz w:val="24"/>
          <w:szCs w:val="24"/>
        </w:rPr>
        <w:t>11</w:t>
      </w:r>
    </w:p>
    <w:p w:rsidR="00DE6537" w:rsidRPr="00E71EC4" w:rsidRDefault="00DE6537"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DISCIPLINARY ACTION</w:t>
      </w:r>
      <w:r w:rsidR="001E490A">
        <w:rPr>
          <w:rFonts w:ascii="Times New Roman" w:eastAsia="Times New Roman" w:hAnsi="Times New Roman" w:cs="Times New Roman"/>
          <w:b/>
          <w:sz w:val="24"/>
          <w:szCs w:val="24"/>
        </w:rPr>
        <w:t>/AF FORM 341………………………………………</w:t>
      </w:r>
      <w:r w:rsidR="005D693B" w:rsidRPr="00E71EC4">
        <w:rPr>
          <w:rFonts w:ascii="Times New Roman" w:eastAsia="Times New Roman" w:hAnsi="Times New Roman" w:cs="Times New Roman"/>
          <w:b/>
          <w:sz w:val="24"/>
          <w:szCs w:val="24"/>
        </w:rPr>
        <w:t>.</w:t>
      </w:r>
      <w:r w:rsidR="005D693B" w:rsidRPr="00E71EC4">
        <w:rPr>
          <w:rFonts w:ascii="Times New Roman" w:eastAsia="Times New Roman" w:hAnsi="Times New Roman" w:cs="Times New Roman"/>
          <w:b/>
          <w:sz w:val="24"/>
          <w:szCs w:val="24"/>
        </w:rPr>
        <w:tab/>
      </w:r>
      <w:r w:rsidR="00CD6195" w:rsidRPr="00E71EC4">
        <w:rPr>
          <w:rFonts w:ascii="Times New Roman" w:eastAsia="Times New Roman" w:hAnsi="Times New Roman" w:cs="Times New Roman"/>
          <w:b/>
          <w:sz w:val="24"/>
          <w:szCs w:val="24"/>
        </w:rPr>
        <w:t>1</w:t>
      </w:r>
      <w:r w:rsidR="003F3EC6">
        <w:rPr>
          <w:rFonts w:ascii="Times New Roman" w:eastAsia="Times New Roman" w:hAnsi="Times New Roman" w:cs="Times New Roman"/>
          <w:b/>
          <w:sz w:val="24"/>
          <w:szCs w:val="24"/>
        </w:rPr>
        <w:t>2</w:t>
      </w:r>
    </w:p>
    <w:p w:rsidR="00CD6195" w:rsidRPr="00E71EC4" w:rsidRDefault="00CD6195" w:rsidP="0047314B">
      <w:pPr>
        <w:pStyle w:val="ListParagraph"/>
        <w:numPr>
          <w:ilvl w:val="1"/>
          <w:numId w:val="8"/>
        </w:numPr>
        <w:spacing w:after="0"/>
        <w:rPr>
          <w:rFonts w:ascii="Times New Roman" w:hAnsi="Times New Roman" w:cs="Times New Roman"/>
          <w:b/>
          <w:sz w:val="24"/>
          <w:szCs w:val="24"/>
        </w:rPr>
      </w:pPr>
      <w:r w:rsidRPr="00E71EC4">
        <w:rPr>
          <w:rFonts w:ascii="Times New Roman" w:eastAsia="Times New Roman" w:hAnsi="Times New Roman" w:cs="Times New Roman"/>
          <w:b/>
          <w:sz w:val="24"/>
          <w:szCs w:val="24"/>
        </w:rPr>
        <w:t>NOTE ON CONTACTING INSTRUCTORS…………………………………</w:t>
      </w:r>
      <w:proofErr w:type="gramStart"/>
      <w:r w:rsidRPr="00E71EC4">
        <w:rPr>
          <w:rFonts w:ascii="Times New Roman" w:eastAsia="Times New Roman" w:hAnsi="Times New Roman" w:cs="Times New Roman"/>
          <w:b/>
          <w:sz w:val="24"/>
          <w:szCs w:val="24"/>
        </w:rPr>
        <w:t>…..</w:t>
      </w:r>
      <w:proofErr w:type="gramEnd"/>
      <w:r w:rsidRPr="00E71EC4">
        <w:rPr>
          <w:rFonts w:ascii="Times New Roman" w:eastAsia="Times New Roman" w:hAnsi="Times New Roman" w:cs="Times New Roman"/>
          <w:b/>
          <w:sz w:val="24"/>
          <w:szCs w:val="24"/>
        </w:rPr>
        <w:tab/>
        <w:t>1</w:t>
      </w:r>
      <w:r w:rsidR="003F3EC6">
        <w:rPr>
          <w:rFonts w:ascii="Times New Roman" w:eastAsia="Times New Roman" w:hAnsi="Times New Roman" w:cs="Times New Roman"/>
          <w:b/>
          <w:sz w:val="24"/>
          <w:szCs w:val="24"/>
        </w:rPr>
        <w:t>4</w:t>
      </w:r>
    </w:p>
    <w:p w:rsidR="00477222" w:rsidRPr="00E71EC4" w:rsidRDefault="00477222" w:rsidP="002A38F9">
      <w:pPr>
        <w:spacing w:after="0" w:line="120" w:lineRule="auto"/>
        <w:rPr>
          <w:rFonts w:ascii="Times New Roman" w:hAnsi="Times New Roman" w:cs="Times New Roman"/>
          <w:b/>
          <w:sz w:val="24"/>
          <w:szCs w:val="24"/>
        </w:rPr>
      </w:pPr>
    </w:p>
    <w:p w:rsidR="00477222" w:rsidRPr="00E71EC4" w:rsidRDefault="0047722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CHAPTER 2 – STANDARDS</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2.1 CADET PLEDGE</w:t>
      </w:r>
      <w:r w:rsidR="006E0DA2"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6E0DA2" w:rsidRPr="00E71EC4">
        <w:rPr>
          <w:rFonts w:ascii="Times New Roman" w:hAnsi="Times New Roman" w:cs="Times New Roman"/>
          <w:b/>
          <w:sz w:val="24"/>
          <w:szCs w:val="24"/>
        </w:rPr>
        <w:t>1</w:t>
      </w:r>
      <w:r w:rsidR="003F3EC6">
        <w:rPr>
          <w:rFonts w:ascii="Times New Roman" w:hAnsi="Times New Roman" w:cs="Times New Roman"/>
          <w:b/>
          <w:sz w:val="24"/>
          <w:szCs w:val="24"/>
        </w:rPr>
        <w:t>4</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2.2 CADET HONOR CODE</w:t>
      </w:r>
      <w:r w:rsidR="006E0DA2"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6E0DA2" w:rsidRPr="00E71EC4">
        <w:rPr>
          <w:rFonts w:ascii="Times New Roman" w:hAnsi="Times New Roman" w:cs="Times New Roman"/>
          <w:b/>
          <w:sz w:val="24"/>
          <w:szCs w:val="24"/>
        </w:rPr>
        <w:t>1</w:t>
      </w:r>
      <w:r w:rsidR="003F3EC6">
        <w:rPr>
          <w:rFonts w:ascii="Times New Roman" w:hAnsi="Times New Roman" w:cs="Times New Roman"/>
          <w:b/>
          <w:sz w:val="24"/>
          <w:szCs w:val="24"/>
        </w:rPr>
        <w:t>5</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2.3 CADET OFFICER/SENIOR NCO PLEDGE</w:t>
      </w:r>
      <w:r w:rsidR="006E0DA2"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6E0DA2" w:rsidRPr="00E71EC4">
        <w:rPr>
          <w:rFonts w:ascii="Times New Roman" w:hAnsi="Times New Roman" w:cs="Times New Roman"/>
          <w:b/>
          <w:sz w:val="24"/>
          <w:szCs w:val="24"/>
        </w:rPr>
        <w:t>1</w:t>
      </w:r>
      <w:r w:rsidR="003F3EC6">
        <w:rPr>
          <w:rFonts w:ascii="Times New Roman" w:hAnsi="Times New Roman" w:cs="Times New Roman"/>
          <w:b/>
          <w:sz w:val="24"/>
          <w:szCs w:val="24"/>
        </w:rPr>
        <w:t>5</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2.4 STANDARDS OF CONDUCT</w:t>
      </w:r>
      <w:r w:rsidR="006E0DA2" w:rsidRPr="00E71EC4">
        <w:rPr>
          <w:rFonts w:ascii="Times New Roman" w:hAnsi="Times New Roman" w:cs="Times New Roman"/>
          <w:b/>
          <w:sz w:val="24"/>
          <w:szCs w:val="24"/>
        </w:rPr>
        <w:t xml:space="preserve"> ……</w:t>
      </w:r>
      <w:r w:rsidR="00D576A4" w:rsidRPr="00E71EC4">
        <w:rPr>
          <w:rFonts w:ascii="Times New Roman" w:hAnsi="Times New Roman" w:cs="Times New Roman"/>
          <w:b/>
          <w:sz w:val="24"/>
          <w:szCs w:val="24"/>
        </w:rPr>
        <w:t>.</w:t>
      </w:r>
      <w:r w:rsidR="006E0DA2" w:rsidRPr="00E71EC4">
        <w:rPr>
          <w:rFonts w:ascii="Times New Roman" w:hAnsi="Times New Roman" w:cs="Times New Roman"/>
          <w:b/>
          <w:sz w:val="24"/>
          <w:szCs w:val="24"/>
        </w:rPr>
        <w:t>…</w:t>
      </w:r>
      <w:r w:rsidR="00D576A4" w:rsidRPr="00E71EC4">
        <w:rPr>
          <w:rFonts w:ascii="Times New Roman" w:hAnsi="Times New Roman" w:cs="Times New Roman"/>
          <w:b/>
          <w:sz w:val="24"/>
          <w:szCs w:val="24"/>
        </w:rPr>
        <w:t>.</w:t>
      </w:r>
      <w:r w:rsidR="006E0DA2" w:rsidRPr="00E71EC4">
        <w:rPr>
          <w:rFonts w:ascii="Times New Roman" w:hAnsi="Times New Roman" w:cs="Times New Roman"/>
          <w:b/>
          <w:sz w:val="24"/>
          <w:szCs w:val="24"/>
        </w:rPr>
        <w:t>………</w:t>
      </w:r>
      <w:r w:rsidR="00D576A4" w:rsidRPr="00E71EC4">
        <w:rPr>
          <w:rFonts w:ascii="Times New Roman" w:hAnsi="Times New Roman" w:cs="Times New Roman"/>
          <w:b/>
          <w:sz w:val="24"/>
          <w:szCs w:val="24"/>
        </w:rPr>
        <w:t>.</w:t>
      </w:r>
      <w:r w:rsidR="006E0DA2" w:rsidRPr="00E71EC4">
        <w:rPr>
          <w:rFonts w:ascii="Times New Roman" w:hAnsi="Times New Roman" w:cs="Times New Roman"/>
          <w:b/>
          <w:sz w:val="24"/>
          <w:szCs w:val="24"/>
        </w:rPr>
        <w:t>………………………</w:t>
      </w:r>
      <w:r w:rsidR="00D247BF" w:rsidRPr="00E71EC4">
        <w:rPr>
          <w:rFonts w:ascii="Times New Roman" w:hAnsi="Times New Roman" w:cs="Times New Roman"/>
          <w:b/>
          <w:sz w:val="24"/>
          <w:szCs w:val="24"/>
        </w:rPr>
        <w:t>…</w:t>
      </w:r>
      <w:r w:rsidR="006E0DA2" w:rsidRPr="00E71EC4">
        <w:rPr>
          <w:rFonts w:ascii="Times New Roman" w:hAnsi="Times New Roman" w:cs="Times New Roman"/>
          <w:b/>
          <w:sz w:val="24"/>
          <w:szCs w:val="24"/>
        </w:rPr>
        <w:t>……</w:t>
      </w:r>
      <w:proofErr w:type="gramStart"/>
      <w:r w:rsidR="006E0DA2" w:rsidRPr="00E71EC4">
        <w:rPr>
          <w:rFonts w:ascii="Times New Roman" w:hAnsi="Times New Roman" w:cs="Times New Roman"/>
          <w:b/>
          <w:sz w:val="24"/>
          <w:szCs w:val="24"/>
        </w:rPr>
        <w:t>…..</w:t>
      </w:r>
      <w:proofErr w:type="gramEnd"/>
      <w:r w:rsidR="005D693B" w:rsidRPr="00E71EC4">
        <w:rPr>
          <w:rFonts w:ascii="Times New Roman" w:hAnsi="Times New Roman" w:cs="Times New Roman"/>
          <w:b/>
          <w:sz w:val="24"/>
          <w:szCs w:val="24"/>
        </w:rPr>
        <w:tab/>
      </w:r>
      <w:r w:rsidR="006E0DA2" w:rsidRPr="00E71EC4">
        <w:rPr>
          <w:rFonts w:ascii="Times New Roman" w:hAnsi="Times New Roman" w:cs="Times New Roman"/>
          <w:b/>
          <w:sz w:val="24"/>
          <w:szCs w:val="24"/>
        </w:rPr>
        <w:t>1</w:t>
      </w:r>
      <w:r w:rsidR="003F3EC6">
        <w:rPr>
          <w:rFonts w:ascii="Times New Roman" w:hAnsi="Times New Roman" w:cs="Times New Roman"/>
          <w:b/>
          <w:sz w:val="24"/>
          <w:szCs w:val="24"/>
        </w:rPr>
        <w:t>5</w:t>
      </w:r>
    </w:p>
    <w:p w:rsidR="00CD6195" w:rsidRPr="00E71EC4" w:rsidRDefault="00CD6195"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2.4a STANARDS OF CONDUCT – EVENTS………………………………………...</w:t>
      </w:r>
      <w:r w:rsidRPr="00E71EC4">
        <w:rPr>
          <w:rFonts w:ascii="Times New Roman" w:hAnsi="Times New Roman" w:cs="Times New Roman"/>
          <w:b/>
          <w:sz w:val="24"/>
          <w:szCs w:val="24"/>
        </w:rPr>
        <w:tab/>
        <w:t>1</w:t>
      </w:r>
      <w:r w:rsidR="003F3EC6">
        <w:rPr>
          <w:rFonts w:ascii="Times New Roman" w:hAnsi="Times New Roman" w:cs="Times New Roman"/>
          <w:b/>
          <w:sz w:val="24"/>
          <w:szCs w:val="24"/>
        </w:rPr>
        <w:t>7</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2.5 SALUTING PRIV</w:t>
      </w:r>
      <w:r w:rsidR="00406BAD" w:rsidRPr="00E71EC4">
        <w:rPr>
          <w:rFonts w:ascii="Times New Roman" w:hAnsi="Times New Roman" w:cs="Times New Roman"/>
          <w:b/>
          <w:sz w:val="24"/>
          <w:szCs w:val="24"/>
        </w:rPr>
        <w:t>I</w:t>
      </w:r>
      <w:r w:rsidRPr="00E71EC4">
        <w:rPr>
          <w:rFonts w:ascii="Times New Roman" w:hAnsi="Times New Roman" w:cs="Times New Roman"/>
          <w:b/>
          <w:sz w:val="24"/>
          <w:szCs w:val="24"/>
        </w:rPr>
        <w:t>LEDGES</w:t>
      </w:r>
      <w:r w:rsidR="006E0DA2" w:rsidRPr="00E71EC4">
        <w:rPr>
          <w:rFonts w:ascii="Times New Roman" w:hAnsi="Times New Roman" w:cs="Times New Roman"/>
          <w:b/>
          <w:sz w:val="24"/>
          <w:szCs w:val="24"/>
        </w:rPr>
        <w:t xml:space="preserve"> …………………………………</w:t>
      </w:r>
      <w:proofErr w:type="gramStart"/>
      <w:r w:rsidR="006E0DA2" w:rsidRPr="00E71EC4">
        <w:rPr>
          <w:rFonts w:ascii="Times New Roman" w:hAnsi="Times New Roman" w:cs="Times New Roman"/>
          <w:b/>
          <w:sz w:val="24"/>
          <w:szCs w:val="24"/>
        </w:rPr>
        <w:t>…</w:t>
      </w:r>
      <w:r w:rsidR="00D247BF" w:rsidRPr="00E71EC4">
        <w:rPr>
          <w:rFonts w:ascii="Times New Roman" w:hAnsi="Times New Roman" w:cs="Times New Roman"/>
          <w:b/>
          <w:sz w:val="24"/>
          <w:szCs w:val="24"/>
        </w:rPr>
        <w:t>..</w:t>
      </w:r>
      <w:proofErr w:type="gramEnd"/>
      <w:r w:rsidR="006E0DA2"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6E0DA2" w:rsidRPr="00E71EC4">
        <w:rPr>
          <w:rFonts w:ascii="Times New Roman" w:hAnsi="Times New Roman" w:cs="Times New Roman"/>
          <w:b/>
          <w:sz w:val="24"/>
          <w:szCs w:val="24"/>
        </w:rPr>
        <w:t>1</w:t>
      </w:r>
      <w:r w:rsidR="003F3EC6">
        <w:rPr>
          <w:rFonts w:ascii="Times New Roman" w:hAnsi="Times New Roman" w:cs="Times New Roman"/>
          <w:b/>
          <w:sz w:val="24"/>
          <w:szCs w:val="24"/>
        </w:rPr>
        <w:t>8</w:t>
      </w:r>
    </w:p>
    <w:p w:rsidR="002545EB" w:rsidRDefault="002545EB"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2.6 THE </w:t>
      </w:r>
      <w:r w:rsidR="00012407">
        <w:rPr>
          <w:rFonts w:ascii="Times New Roman" w:hAnsi="Times New Roman" w:cs="Times New Roman"/>
          <w:b/>
          <w:sz w:val="24"/>
          <w:szCs w:val="24"/>
        </w:rPr>
        <w:t xml:space="preserve">AFJROTC </w:t>
      </w:r>
      <w:r w:rsidRPr="00E71EC4">
        <w:rPr>
          <w:rFonts w:ascii="Times New Roman" w:hAnsi="Times New Roman" w:cs="Times New Roman"/>
          <w:b/>
          <w:sz w:val="24"/>
          <w:szCs w:val="24"/>
        </w:rPr>
        <w:t>UNIFORM………………………………</w:t>
      </w:r>
      <w:r w:rsidR="00012407">
        <w:rPr>
          <w:rFonts w:ascii="Times New Roman" w:hAnsi="Times New Roman" w:cs="Times New Roman"/>
          <w:b/>
          <w:sz w:val="24"/>
          <w:szCs w:val="24"/>
        </w:rPr>
        <w:t>……………</w:t>
      </w:r>
      <w:r w:rsidRPr="00E71EC4">
        <w:rPr>
          <w:rFonts w:ascii="Times New Roman" w:hAnsi="Times New Roman" w:cs="Times New Roman"/>
          <w:b/>
          <w:sz w:val="24"/>
          <w:szCs w:val="24"/>
        </w:rPr>
        <w:t>………</w:t>
      </w:r>
      <w:proofErr w:type="gramStart"/>
      <w:r w:rsidRPr="00E71EC4">
        <w:rPr>
          <w:rFonts w:ascii="Times New Roman" w:hAnsi="Times New Roman" w:cs="Times New Roman"/>
          <w:b/>
          <w:sz w:val="24"/>
          <w:szCs w:val="24"/>
        </w:rPr>
        <w:t>…..</w:t>
      </w:r>
      <w:proofErr w:type="gramEnd"/>
      <w:r w:rsidRPr="00E71EC4">
        <w:rPr>
          <w:rFonts w:ascii="Times New Roman" w:hAnsi="Times New Roman" w:cs="Times New Roman"/>
          <w:b/>
          <w:sz w:val="24"/>
          <w:szCs w:val="24"/>
        </w:rPr>
        <w:tab/>
        <w:t>1</w:t>
      </w:r>
      <w:r w:rsidR="003F3EC6">
        <w:rPr>
          <w:rFonts w:ascii="Times New Roman" w:hAnsi="Times New Roman" w:cs="Times New Roman"/>
          <w:b/>
          <w:sz w:val="24"/>
          <w:szCs w:val="24"/>
        </w:rPr>
        <w:t>9</w:t>
      </w:r>
    </w:p>
    <w:p w:rsidR="003F3EC6" w:rsidRPr="00E71EC4" w:rsidRDefault="003F3EC6" w:rsidP="0047314B">
      <w:pPr>
        <w:spacing w:after="0"/>
        <w:rPr>
          <w:rFonts w:ascii="Times New Roman" w:hAnsi="Times New Roman" w:cs="Times New Roman"/>
          <w:b/>
          <w:sz w:val="24"/>
          <w:szCs w:val="24"/>
        </w:rPr>
      </w:pPr>
      <w:r>
        <w:rPr>
          <w:rFonts w:ascii="Times New Roman" w:hAnsi="Times New Roman" w:cs="Times New Roman"/>
          <w:b/>
          <w:sz w:val="24"/>
          <w:szCs w:val="24"/>
        </w:rPr>
        <w:t>2.7 SPECIFIC CADET UNIFORM WEAR GUIDELINES……………………………28</w:t>
      </w:r>
    </w:p>
    <w:p w:rsidR="00477222" w:rsidRPr="00E71EC4" w:rsidRDefault="00477222" w:rsidP="002A38F9">
      <w:pPr>
        <w:spacing w:after="0" w:line="120" w:lineRule="auto"/>
        <w:rPr>
          <w:rFonts w:ascii="Times New Roman" w:hAnsi="Times New Roman" w:cs="Times New Roman"/>
          <w:b/>
          <w:sz w:val="24"/>
          <w:szCs w:val="24"/>
        </w:rPr>
      </w:pPr>
    </w:p>
    <w:p w:rsidR="00477222" w:rsidRPr="00E71EC4" w:rsidRDefault="0047722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CHAPTER 3 – </w:t>
      </w:r>
      <w:r w:rsidR="002545EB" w:rsidRPr="00E71EC4">
        <w:rPr>
          <w:rFonts w:ascii="Times New Roman" w:hAnsi="Times New Roman" w:cs="Times New Roman"/>
          <w:b/>
          <w:sz w:val="24"/>
          <w:szCs w:val="24"/>
        </w:rPr>
        <w:t>GROOMING AND APPEARANCE</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3.1 </w:t>
      </w:r>
      <w:r w:rsidR="002545EB" w:rsidRPr="00E71EC4">
        <w:rPr>
          <w:rFonts w:ascii="Times New Roman" w:hAnsi="Times New Roman" w:cs="Times New Roman"/>
          <w:b/>
          <w:sz w:val="24"/>
          <w:szCs w:val="24"/>
        </w:rPr>
        <w:t>GROOMING AND APPEARANCE STANDARDS……………………………...</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2</w:t>
      </w:r>
      <w:r w:rsidR="003F3EC6">
        <w:rPr>
          <w:rFonts w:ascii="Times New Roman" w:hAnsi="Times New Roman" w:cs="Times New Roman"/>
          <w:b/>
          <w:sz w:val="24"/>
          <w:szCs w:val="24"/>
        </w:rPr>
        <w:t>9</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3.2 MALE GROOMING STANDARDS</w:t>
      </w:r>
      <w:r w:rsidR="002A38F9" w:rsidRPr="00E71EC4">
        <w:rPr>
          <w:rFonts w:ascii="Times New Roman" w:hAnsi="Times New Roman" w:cs="Times New Roman"/>
          <w:b/>
          <w:sz w:val="24"/>
          <w:szCs w:val="24"/>
        </w:rPr>
        <w:t xml:space="preserve"> (ALSO SEE 7.10)</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3F3EC6">
        <w:rPr>
          <w:rFonts w:ascii="Times New Roman" w:hAnsi="Times New Roman" w:cs="Times New Roman"/>
          <w:b/>
          <w:sz w:val="24"/>
          <w:szCs w:val="24"/>
        </w:rPr>
        <w:t>30</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3.3 FEMALE GROOMING STANDARDS</w:t>
      </w:r>
      <w:r w:rsidR="002A38F9" w:rsidRPr="00E71EC4">
        <w:rPr>
          <w:rFonts w:ascii="Times New Roman" w:hAnsi="Times New Roman" w:cs="Times New Roman"/>
          <w:b/>
          <w:sz w:val="24"/>
          <w:szCs w:val="24"/>
        </w:rPr>
        <w:t xml:space="preserve"> (ALSO SEE 7.9)</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DD324F">
        <w:rPr>
          <w:rFonts w:ascii="Times New Roman" w:hAnsi="Times New Roman" w:cs="Times New Roman"/>
          <w:b/>
          <w:sz w:val="24"/>
          <w:szCs w:val="24"/>
        </w:rPr>
        <w:t>31</w:t>
      </w:r>
    </w:p>
    <w:p w:rsidR="00AE4D2C" w:rsidRPr="00E71EC4" w:rsidRDefault="00AE4D2C"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3.4 UNIFORM INSPECTION POINTS</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5B50DD">
        <w:rPr>
          <w:rFonts w:ascii="Times New Roman" w:hAnsi="Times New Roman" w:cs="Times New Roman"/>
          <w:b/>
          <w:sz w:val="24"/>
          <w:szCs w:val="24"/>
        </w:rPr>
        <w:t>32</w:t>
      </w:r>
    </w:p>
    <w:p w:rsidR="00477222" w:rsidRPr="00E71EC4" w:rsidRDefault="00477222" w:rsidP="002A38F9">
      <w:pPr>
        <w:spacing w:after="0" w:line="120" w:lineRule="auto"/>
        <w:rPr>
          <w:rFonts w:ascii="Times New Roman" w:hAnsi="Times New Roman" w:cs="Times New Roman"/>
          <w:b/>
          <w:sz w:val="24"/>
          <w:szCs w:val="24"/>
        </w:rPr>
      </w:pPr>
    </w:p>
    <w:p w:rsidR="00477222" w:rsidRPr="00E71EC4" w:rsidRDefault="0047722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CHAPTER 4 – CADET CORPS ORGANIZATION</w:t>
      </w:r>
      <w:r w:rsidR="00B25497">
        <w:rPr>
          <w:rFonts w:ascii="Times New Roman" w:hAnsi="Times New Roman" w:cs="Times New Roman"/>
          <w:b/>
          <w:sz w:val="24"/>
          <w:szCs w:val="24"/>
        </w:rPr>
        <w:t xml:space="preserve"> (COMMAND STAFF)</w:t>
      </w:r>
    </w:p>
    <w:p w:rsidR="0047722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4.1 CADET COMMANDER</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3</w:t>
      </w:r>
      <w:r w:rsidR="005B50DD">
        <w:rPr>
          <w:rFonts w:ascii="Times New Roman" w:hAnsi="Times New Roman" w:cs="Times New Roman"/>
          <w:b/>
          <w:sz w:val="24"/>
          <w:szCs w:val="24"/>
        </w:rPr>
        <w:t>7</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4.2 CADET VICE COMMANDER</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DA4342" w:rsidRPr="00E71EC4">
        <w:rPr>
          <w:rFonts w:ascii="Times New Roman" w:hAnsi="Times New Roman" w:cs="Times New Roman"/>
          <w:b/>
          <w:sz w:val="24"/>
          <w:szCs w:val="24"/>
        </w:rPr>
        <w:t>3</w:t>
      </w:r>
      <w:r w:rsidR="005B50DD">
        <w:rPr>
          <w:rFonts w:ascii="Times New Roman" w:hAnsi="Times New Roman" w:cs="Times New Roman"/>
          <w:b/>
          <w:sz w:val="24"/>
          <w:szCs w:val="24"/>
        </w:rPr>
        <w:t>8</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4.3 CADET CHIEF OF STAFF</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3</w:t>
      </w:r>
      <w:r w:rsidR="005B50DD">
        <w:rPr>
          <w:rFonts w:ascii="Times New Roman" w:hAnsi="Times New Roman" w:cs="Times New Roman"/>
          <w:b/>
          <w:sz w:val="24"/>
          <w:szCs w:val="24"/>
        </w:rPr>
        <w:t>8</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4.4 CADET COMMANDER EMERITUS</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3</w:t>
      </w:r>
      <w:r w:rsidR="005B50DD">
        <w:rPr>
          <w:rFonts w:ascii="Times New Roman" w:hAnsi="Times New Roman" w:cs="Times New Roman"/>
          <w:b/>
          <w:sz w:val="24"/>
          <w:szCs w:val="24"/>
        </w:rPr>
        <w:t>8</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4.5 CADET VICE COMMANDER EMERITUS</w:t>
      </w:r>
      <w:r w:rsidR="005D693B" w:rsidRPr="00E71EC4">
        <w:rPr>
          <w:rFonts w:ascii="Times New Roman" w:hAnsi="Times New Roman" w:cs="Times New Roman"/>
          <w:b/>
          <w:sz w:val="24"/>
          <w:szCs w:val="24"/>
        </w:rPr>
        <w:t xml:space="preserve"> …………………………………</w:t>
      </w:r>
      <w:proofErr w:type="gramStart"/>
      <w:r w:rsidR="005D693B" w:rsidRPr="00E71EC4">
        <w:rPr>
          <w:rFonts w:ascii="Times New Roman" w:hAnsi="Times New Roman" w:cs="Times New Roman"/>
          <w:b/>
          <w:sz w:val="24"/>
          <w:szCs w:val="24"/>
        </w:rPr>
        <w:t>…..</w:t>
      </w:r>
      <w:proofErr w:type="gramEnd"/>
      <w:r w:rsidR="005D693B" w:rsidRPr="00E71EC4">
        <w:rPr>
          <w:rFonts w:ascii="Times New Roman" w:hAnsi="Times New Roman" w:cs="Times New Roman"/>
          <w:b/>
          <w:sz w:val="24"/>
          <w:szCs w:val="24"/>
        </w:rPr>
        <w:tab/>
      </w:r>
      <w:r w:rsidR="00DA4342" w:rsidRPr="00E71EC4">
        <w:rPr>
          <w:rFonts w:ascii="Times New Roman" w:hAnsi="Times New Roman" w:cs="Times New Roman"/>
          <w:b/>
          <w:sz w:val="24"/>
          <w:szCs w:val="24"/>
        </w:rPr>
        <w:t>3</w:t>
      </w:r>
      <w:r w:rsidR="005B50DD">
        <w:rPr>
          <w:rFonts w:ascii="Times New Roman" w:hAnsi="Times New Roman" w:cs="Times New Roman"/>
          <w:b/>
          <w:sz w:val="24"/>
          <w:szCs w:val="24"/>
        </w:rPr>
        <w:t>9</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4.6 EXECUTIVE OFFICER</w:t>
      </w:r>
      <w:r w:rsidR="005D693B"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3</w:t>
      </w:r>
      <w:r w:rsidR="005B50DD">
        <w:rPr>
          <w:rFonts w:ascii="Times New Roman" w:hAnsi="Times New Roman" w:cs="Times New Roman"/>
          <w:b/>
          <w:sz w:val="24"/>
          <w:szCs w:val="24"/>
        </w:rPr>
        <w:t>9</w:t>
      </w:r>
    </w:p>
    <w:p w:rsidR="00B00DD2" w:rsidRPr="00E71EC4" w:rsidRDefault="00236193"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4.7 COMMAND</w:t>
      </w:r>
      <w:r w:rsidR="00B00DD2" w:rsidRPr="00E71EC4">
        <w:rPr>
          <w:rFonts w:ascii="Times New Roman" w:hAnsi="Times New Roman" w:cs="Times New Roman"/>
          <w:b/>
          <w:sz w:val="24"/>
          <w:szCs w:val="24"/>
        </w:rPr>
        <w:t xml:space="preserve"> CHIEF MASTER SERGEANT</w:t>
      </w:r>
      <w:r w:rsidR="00531E65" w:rsidRPr="00E71EC4">
        <w:rPr>
          <w:rFonts w:ascii="Times New Roman" w:hAnsi="Times New Roman" w:cs="Times New Roman"/>
          <w:b/>
          <w:sz w:val="24"/>
          <w:szCs w:val="24"/>
        </w:rPr>
        <w:t xml:space="preserve"> </w:t>
      </w:r>
      <w:proofErr w:type="gramStart"/>
      <w:r w:rsidRPr="00E71EC4">
        <w:rPr>
          <w:rFonts w:ascii="Times New Roman" w:hAnsi="Times New Roman" w:cs="Times New Roman"/>
          <w:b/>
          <w:sz w:val="24"/>
          <w:szCs w:val="24"/>
        </w:rPr>
        <w:t>…..</w:t>
      </w:r>
      <w:proofErr w:type="gramEnd"/>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3</w:t>
      </w:r>
      <w:r w:rsidR="005B50DD">
        <w:rPr>
          <w:rFonts w:ascii="Times New Roman" w:hAnsi="Times New Roman" w:cs="Times New Roman"/>
          <w:b/>
          <w:sz w:val="24"/>
          <w:szCs w:val="24"/>
        </w:rPr>
        <w:t>9</w:t>
      </w:r>
    </w:p>
    <w:p w:rsidR="00B00DD2" w:rsidRPr="00E71EC4" w:rsidRDefault="00B00DD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4.8 DEPUTY COMMANDER, OPERATIONS</w:t>
      </w:r>
      <w:r w:rsidR="005D693B"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5B50DD">
        <w:rPr>
          <w:rFonts w:ascii="Times New Roman" w:hAnsi="Times New Roman" w:cs="Times New Roman"/>
          <w:b/>
          <w:sz w:val="24"/>
          <w:szCs w:val="24"/>
        </w:rPr>
        <w:t>40</w:t>
      </w:r>
    </w:p>
    <w:p w:rsidR="009B60FD" w:rsidRPr="00E71EC4" w:rsidRDefault="009B60FD"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4.9 DEPUTY COMMANDER, WINGS……………………………………………</w:t>
      </w:r>
      <w:proofErr w:type="gramStart"/>
      <w:r w:rsidRPr="00E71EC4">
        <w:rPr>
          <w:rFonts w:ascii="Times New Roman" w:hAnsi="Times New Roman" w:cs="Times New Roman"/>
          <w:b/>
          <w:sz w:val="24"/>
          <w:szCs w:val="24"/>
        </w:rPr>
        <w:t>…..</w:t>
      </w:r>
      <w:proofErr w:type="gramEnd"/>
      <w:r w:rsidRPr="00E71EC4">
        <w:rPr>
          <w:rFonts w:ascii="Times New Roman" w:hAnsi="Times New Roman" w:cs="Times New Roman"/>
          <w:b/>
          <w:sz w:val="24"/>
          <w:szCs w:val="24"/>
        </w:rPr>
        <w:tab/>
      </w:r>
      <w:r w:rsidR="005B50DD">
        <w:rPr>
          <w:rFonts w:ascii="Times New Roman" w:hAnsi="Times New Roman" w:cs="Times New Roman"/>
          <w:b/>
          <w:sz w:val="24"/>
          <w:szCs w:val="24"/>
        </w:rPr>
        <w:t>40</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4.10</w:t>
      </w:r>
      <w:r w:rsidR="00B00DD2" w:rsidRPr="00E71EC4">
        <w:rPr>
          <w:rFonts w:ascii="Times New Roman" w:hAnsi="Times New Roman" w:cs="Times New Roman"/>
          <w:b/>
          <w:sz w:val="24"/>
          <w:szCs w:val="24"/>
        </w:rPr>
        <w:t xml:space="preserve"> DEPUTY COMMANDER, PERSONNEL</w:t>
      </w:r>
      <w:r w:rsidR="00531E65" w:rsidRPr="00E71EC4">
        <w:rPr>
          <w:rFonts w:ascii="Times New Roman" w:hAnsi="Times New Roman" w:cs="Times New Roman"/>
          <w:b/>
          <w:sz w:val="24"/>
          <w:szCs w:val="24"/>
        </w:rPr>
        <w:t xml:space="preserve"> ……………………………………</w:t>
      </w:r>
      <w:proofErr w:type="gramStart"/>
      <w:r w:rsidR="00531E65" w:rsidRPr="00E71EC4">
        <w:rPr>
          <w:rFonts w:ascii="Times New Roman" w:hAnsi="Times New Roman" w:cs="Times New Roman"/>
          <w:b/>
          <w:sz w:val="24"/>
          <w:szCs w:val="24"/>
        </w:rPr>
        <w:t>….</w:t>
      </w:r>
      <w:r w:rsidR="005D693B" w:rsidRPr="00E71EC4">
        <w:rPr>
          <w:rFonts w:ascii="Times New Roman" w:hAnsi="Times New Roman" w:cs="Times New Roman"/>
          <w:b/>
          <w:sz w:val="24"/>
          <w:szCs w:val="24"/>
        </w:rPr>
        <w:t>.</w:t>
      </w:r>
      <w:proofErr w:type="gramEnd"/>
      <w:r w:rsidR="005D693B" w:rsidRPr="00E71EC4">
        <w:rPr>
          <w:rFonts w:ascii="Times New Roman" w:hAnsi="Times New Roman" w:cs="Times New Roman"/>
          <w:b/>
          <w:sz w:val="24"/>
          <w:szCs w:val="24"/>
        </w:rPr>
        <w:tab/>
      </w:r>
      <w:r w:rsidR="005B50DD">
        <w:rPr>
          <w:rFonts w:ascii="Times New Roman" w:hAnsi="Times New Roman" w:cs="Times New Roman"/>
          <w:b/>
          <w:sz w:val="24"/>
          <w:szCs w:val="24"/>
        </w:rPr>
        <w:t>40</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4.11</w:t>
      </w:r>
      <w:r w:rsidR="00B00DD2" w:rsidRPr="00E71EC4">
        <w:rPr>
          <w:rFonts w:ascii="Times New Roman" w:hAnsi="Times New Roman" w:cs="Times New Roman"/>
          <w:b/>
          <w:sz w:val="24"/>
          <w:szCs w:val="24"/>
        </w:rPr>
        <w:t xml:space="preserve"> DEPUTY COMMANDER, INFORMATION</w:t>
      </w:r>
      <w:r w:rsidR="005D693B"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ab/>
      </w:r>
      <w:r w:rsidR="005B50DD">
        <w:rPr>
          <w:rFonts w:ascii="Times New Roman" w:hAnsi="Times New Roman" w:cs="Times New Roman"/>
          <w:b/>
          <w:sz w:val="24"/>
          <w:szCs w:val="24"/>
        </w:rPr>
        <w:t>41</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4.12</w:t>
      </w:r>
      <w:r w:rsidR="00B00DD2" w:rsidRPr="00E71EC4">
        <w:rPr>
          <w:rFonts w:ascii="Times New Roman" w:hAnsi="Times New Roman" w:cs="Times New Roman"/>
          <w:b/>
          <w:sz w:val="24"/>
          <w:szCs w:val="24"/>
        </w:rPr>
        <w:t xml:space="preserve"> DEPUTY COMMANDER, PUBLIC AFFAIRS</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2545EB" w:rsidRPr="00E71EC4">
        <w:rPr>
          <w:rFonts w:ascii="Times New Roman" w:hAnsi="Times New Roman" w:cs="Times New Roman"/>
          <w:b/>
          <w:sz w:val="24"/>
          <w:szCs w:val="24"/>
        </w:rPr>
        <w:t>4</w:t>
      </w:r>
      <w:r w:rsidR="005B50DD">
        <w:rPr>
          <w:rFonts w:ascii="Times New Roman" w:hAnsi="Times New Roman" w:cs="Times New Roman"/>
          <w:b/>
          <w:sz w:val="24"/>
          <w:szCs w:val="24"/>
        </w:rPr>
        <w:t>1</w:t>
      </w:r>
    </w:p>
    <w:p w:rsidR="00E71630" w:rsidRPr="00E71EC4" w:rsidRDefault="00E71630"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4.13 DEPUTY COMMANDER, SYSTEMS ADMINISTRATION………………</w:t>
      </w:r>
      <w:proofErr w:type="gramStart"/>
      <w:r w:rsidRPr="00E71EC4">
        <w:rPr>
          <w:rFonts w:ascii="Times New Roman" w:hAnsi="Times New Roman" w:cs="Times New Roman"/>
          <w:b/>
          <w:sz w:val="24"/>
          <w:szCs w:val="24"/>
        </w:rPr>
        <w:t>…..</w:t>
      </w:r>
      <w:proofErr w:type="gramEnd"/>
      <w:r w:rsidRPr="00E71EC4">
        <w:rPr>
          <w:rFonts w:ascii="Times New Roman" w:hAnsi="Times New Roman" w:cs="Times New Roman"/>
          <w:b/>
          <w:sz w:val="24"/>
          <w:szCs w:val="24"/>
        </w:rPr>
        <w:tab/>
        <w:t>4</w:t>
      </w:r>
      <w:r w:rsidR="005B50DD">
        <w:rPr>
          <w:rFonts w:ascii="Times New Roman" w:hAnsi="Times New Roman" w:cs="Times New Roman"/>
          <w:b/>
          <w:sz w:val="24"/>
          <w:szCs w:val="24"/>
        </w:rPr>
        <w:t>2</w:t>
      </w:r>
    </w:p>
    <w:p w:rsidR="00B00DD2" w:rsidRPr="00E71EC4" w:rsidRDefault="00E71630"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4.14</w:t>
      </w:r>
      <w:r w:rsidR="00B00DD2" w:rsidRPr="00E71EC4">
        <w:rPr>
          <w:rFonts w:ascii="Times New Roman" w:hAnsi="Times New Roman" w:cs="Times New Roman"/>
          <w:b/>
          <w:sz w:val="24"/>
          <w:szCs w:val="24"/>
        </w:rPr>
        <w:t xml:space="preserve"> DEPUTY COMMANDER, LOGISTICS</w:t>
      </w:r>
      <w:r w:rsidR="00531E65" w:rsidRPr="00E71EC4">
        <w:rPr>
          <w:rFonts w:ascii="Times New Roman" w:hAnsi="Times New Roman" w:cs="Times New Roman"/>
          <w:b/>
          <w:sz w:val="24"/>
          <w:szCs w:val="24"/>
        </w:rPr>
        <w:t xml:space="preserve"> </w:t>
      </w:r>
      <w:r w:rsidR="005D693B" w:rsidRPr="00E71EC4">
        <w:rPr>
          <w:rFonts w:ascii="Times New Roman" w:hAnsi="Times New Roman" w:cs="Times New Roman"/>
          <w:b/>
          <w:sz w:val="24"/>
          <w:szCs w:val="24"/>
        </w:rPr>
        <w:t>………………………………………...</w:t>
      </w:r>
      <w:r w:rsidR="005D693B" w:rsidRPr="00E71EC4">
        <w:rPr>
          <w:rFonts w:ascii="Times New Roman" w:hAnsi="Times New Roman" w:cs="Times New Roman"/>
          <w:b/>
          <w:sz w:val="24"/>
          <w:szCs w:val="24"/>
        </w:rPr>
        <w:tab/>
      </w:r>
      <w:r w:rsidR="00DA4342" w:rsidRPr="00E71EC4">
        <w:rPr>
          <w:rFonts w:ascii="Times New Roman" w:hAnsi="Times New Roman" w:cs="Times New Roman"/>
          <w:b/>
          <w:sz w:val="24"/>
          <w:szCs w:val="24"/>
        </w:rPr>
        <w:t>4</w:t>
      </w:r>
      <w:r w:rsidR="005B50DD">
        <w:rPr>
          <w:rFonts w:ascii="Times New Roman" w:hAnsi="Times New Roman" w:cs="Times New Roman"/>
          <w:b/>
          <w:sz w:val="24"/>
          <w:szCs w:val="24"/>
        </w:rPr>
        <w:t>2</w:t>
      </w:r>
    </w:p>
    <w:p w:rsidR="00CF734F" w:rsidRPr="00E71EC4" w:rsidRDefault="00E71630"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4.15</w:t>
      </w:r>
      <w:r w:rsidR="00CF734F" w:rsidRPr="00E71EC4">
        <w:rPr>
          <w:rFonts w:ascii="Times New Roman" w:hAnsi="Times New Roman" w:cs="Times New Roman"/>
          <w:b/>
          <w:sz w:val="24"/>
          <w:szCs w:val="24"/>
        </w:rPr>
        <w:t xml:space="preserve"> DEPUTY COMMANDER, </w:t>
      </w:r>
      <w:r w:rsidRPr="00E71EC4">
        <w:rPr>
          <w:rFonts w:ascii="Times New Roman" w:hAnsi="Times New Roman" w:cs="Times New Roman"/>
          <w:b/>
          <w:sz w:val="24"/>
          <w:szCs w:val="24"/>
        </w:rPr>
        <w:t>FINANCE……………………</w:t>
      </w:r>
      <w:proofErr w:type="gramStart"/>
      <w:r w:rsidRPr="00E71EC4">
        <w:rPr>
          <w:rFonts w:ascii="Times New Roman" w:hAnsi="Times New Roman" w:cs="Times New Roman"/>
          <w:b/>
          <w:sz w:val="24"/>
          <w:szCs w:val="24"/>
        </w:rPr>
        <w:t>…..</w:t>
      </w:r>
      <w:proofErr w:type="gramEnd"/>
      <w:r w:rsidR="00CF734F" w:rsidRPr="00E71EC4">
        <w:rPr>
          <w:rFonts w:ascii="Times New Roman" w:hAnsi="Times New Roman" w:cs="Times New Roman"/>
          <w:b/>
          <w:sz w:val="24"/>
          <w:szCs w:val="24"/>
        </w:rPr>
        <w:t>…………………</w:t>
      </w:r>
      <w:r w:rsidRPr="00E71EC4">
        <w:rPr>
          <w:rFonts w:ascii="Times New Roman" w:hAnsi="Times New Roman" w:cs="Times New Roman"/>
          <w:b/>
          <w:sz w:val="24"/>
          <w:szCs w:val="24"/>
        </w:rPr>
        <w:t>..</w:t>
      </w:r>
      <w:r w:rsidRPr="00E71EC4">
        <w:rPr>
          <w:rFonts w:ascii="Times New Roman" w:hAnsi="Times New Roman" w:cs="Times New Roman"/>
          <w:b/>
          <w:sz w:val="24"/>
          <w:szCs w:val="24"/>
        </w:rPr>
        <w:tab/>
        <w:t>4</w:t>
      </w:r>
      <w:r w:rsidR="005B50DD">
        <w:rPr>
          <w:rFonts w:ascii="Times New Roman" w:hAnsi="Times New Roman" w:cs="Times New Roman"/>
          <w:b/>
          <w:sz w:val="24"/>
          <w:szCs w:val="24"/>
        </w:rPr>
        <w:t>2</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4.16</w:t>
      </w:r>
      <w:r w:rsidR="00B00DD2" w:rsidRPr="00E71EC4">
        <w:rPr>
          <w:rFonts w:ascii="Times New Roman" w:hAnsi="Times New Roman" w:cs="Times New Roman"/>
          <w:b/>
          <w:sz w:val="24"/>
          <w:szCs w:val="24"/>
        </w:rPr>
        <w:t xml:space="preserve"> DEPUTY COMMANDER, TRAINING</w:t>
      </w:r>
      <w:r w:rsidR="00531E65" w:rsidRPr="00E71EC4">
        <w:rPr>
          <w:rFonts w:ascii="Times New Roman" w:hAnsi="Times New Roman" w:cs="Times New Roman"/>
          <w:b/>
          <w:sz w:val="24"/>
          <w:szCs w:val="24"/>
        </w:rPr>
        <w:t xml:space="preserve"> </w:t>
      </w:r>
      <w:r w:rsidR="00F8016B" w:rsidRPr="00E71EC4">
        <w:rPr>
          <w:rFonts w:ascii="Times New Roman" w:hAnsi="Times New Roman" w:cs="Times New Roman"/>
          <w:b/>
          <w:sz w:val="24"/>
          <w:szCs w:val="24"/>
        </w:rPr>
        <w:t>…………………………………………</w:t>
      </w:r>
      <w:r w:rsidR="00F8016B"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2</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4.17</w:t>
      </w:r>
      <w:r w:rsidR="00B00DD2" w:rsidRPr="00E71EC4">
        <w:rPr>
          <w:rFonts w:ascii="Times New Roman" w:hAnsi="Times New Roman" w:cs="Times New Roman"/>
          <w:b/>
          <w:sz w:val="24"/>
          <w:szCs w:val="24"/>
        </w:rPr>
        <w:t xml:space="preserve"> DEPUTY COMMANDER, RECOGNITION</w:t>
      </w:r>
      <w:r w:rsidR="00531E65" w:rsidRPr="00E71EC4">
        <w:rPr>
          <w:rFonts w:ascii="Times New Roman" w:hAnsi="Times New Roman" w:cs="Times New Roman"/>
          <w:b/>
          <w:sz w:val="24"/>
          <w:szCs w:val="24"/>
        </w:rPr>
        <w:t xml:space="preserve"> </w:t>
      </w:r>
      <w:r w:rsidR="00F8016B" w:rsidRPr="00E71EC4">
        <w:rPr>
          <w:rFonts w:ascii="Times New Roman" w:hAnsi="Times New Roman" w:cs="Times New Roman"/>
          <w:b/>
          <w:sz w:val="24"/>
          <w:szCs w:val="24"/>
        </w:rPr>
        <w:t>…………………………………...</w:t>
      </w:r>
      <w:r w:rsidR="00F8016B" w:rsidRPr="00E71EC4">
        <w:rPr>
          <w:rFonts w:ascii="Times New Roman" w:hAnsi="Times New Roman" w:cs="Times New Roman"/>
          <w:b/>
          <w:sz w:val="24"/>
          <w:szCs w:val="24"/>
        </w:rPr>
        <w:tab/>
      </w:r>
      <w:r w:rsidR="00DA4342" w:rsidRPr="00E71EC4">
        <w:rPr>
          <w:rFonts w:ascii="Times New Roman" w:hAnsi="Times New Roman" w:cs="Times New Roman"/>
          <w:b/>
          <w:sz w:val="24"/>
          <w:szCs w:val="24"/>
        </w:rPr>
        <w:t>4</w:t>
      </w:r>
      <w:r w:rsidR="005B50DD">
        <w:rPr>
          <w:rFonts w:ascii="Times New Roman" w:hAnsi="Times New Roman" w:cs="Times New Roman"/>
          <w:b/>
          <w:sz w:val="24"/>
          <w:szCs w:val="24"/>
        </w:rPr>
        <w:t>3</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4.18</w:t>
      </w:r>
      <w:r w:rsidR="00B00DD2" w:rsidRPr="00E71EC4">
        <w:rPr>
          <w:rFonts w:ascii="Times New Roman" w:hAnsi="Times New Roman" w:cs="Times New Roman"/>
          <w:b/>
          <w:sz w:val="24"/>
          <w:szCs w:val="24"/>
        </w:rPr>
        <w:t xml:space="preserve"> INSPECTOR GENERAL</w:t>
      </w:r>
      <w:r w:rsidR="00531E65" w:rsidRPr="00E71EC4">
        <w:rPr>
          <w:rFonts w:ascii="Times New Roman" w:hAnsi="Times New Roman" w:cs="Times New Roman"/>
          <w:b/>
          <w:sz w:val="24"/>
          <w:szCs w:val="24"/>
        </w:rPr>
        <w:t xml:space="preserve"> </w:t>
      </w:r>
      <w:r w:rsidR="00F8016B" w:rsidRPr="00E71EC4">
        <w:rPr>
          <w:rFonts w:ascii="Times New Roman" w:hAnsi="Times New Roman" w:cs="Times New Roman"/>
          <w:b/>
          <w:sz w:val="24"/>
          <w:szCs w:val="24"/>
        </w:rPr>
        <w:t>…………………………………………………………</w:t>
      </w:r>
      <w:r w:rsidR="00F8016B"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3</w:t>
      </w:r>
    </w:p>
    <w:p w:rsidR="00B00DD2"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4.19</w:t>
      </w:r>
      <w:r w:rsidR="00B00DD2" w:rsidRPr="00E71EC4">
        <w:rPr>
          <w:rFonts w:ascii="Times New Roman" w:hAnsi="Times New Roman" w:cs="Times New Roman"/>
          <w:b/>
          <w:sz w:val="24"/>
          <w:szCs w:val="24"/>
        </w:rPr>
        <w:t xml:space="preserve"> JUDGE ADVOCATE</w:t>
      </w:r>
      <w:r w:rsidR="00531E6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3</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4.20</w:t>
      </w:r>
      <w:r w:rsidR="00B00DD2" w:rsidRPr="00E71EC4">
        <w:rPr>
          <w:rFonts w:ascii="Times New Roman" w:hAnsi="Times New Roman" w:cs="Times New Roman"/>
          <w:b/>
          <w:sz w:val="24"/>
          <w:szCs w:val="24"/>
        </w:rPr>
        <w:t xml:space="preserve"> DRILL TEAM/COLOR GUARD</w:t>
      </w:r>
      <w:r w:rsidR="000E286F">
        <w:rPr>
          <w:rFonts w:ascii="Times New Roman" w:hAnsi="Times New Roman" w:cs="Times New Roman"/>
          <w:b/>
          <w:sz w:val="24"/>
          <w:szCs w:val="24"/>
        </w:rPr>
        <w:t xml:space="preserve"> </w:t>
      </w:r>
      <w:r w:rsidR="00912205" w:rsidRPr="00E71EC4">
        <w:rPr>
          <w:rFonts w:ascii="Times New Roman" w:hAnsi="Times New Roman" w:cs="Times New Roman"/>
          <w:b/>
          <w:sz w:val="24"/>
          <w:szCs w:val="24"/>
        </w:rPr>
        <w:t>COMMANDER</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4</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4.21</w:t>
      </w:r>
      <w:r w:rsidR="00B00DD2" w:rsidRPr="00E71EC4">
        <w:rPr>
          <w:rFonts w:ascii="Times New Roman" w:hAnsi="Times New Roman" w:cs="Times New Roman"/>
          <w:b/>
          <w:sz w:val="24"/>
          <w:szCs w:val="24"/>
        </w:rPr>
        <w:t xml:space="preserve"> DIRECTOR OF CEREMONIAL PROTOCOL</w:t>
      </w:r>
      <w:r w:rsidR="00531E6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proofErr w:type="gramStart"/>
      <w:r w:rsidR="00CA0C45" w:rsidRPr="00E71EC4">
        <w:rPr>
          <w:rFonts w:ascii="Times New Roman" w:hAnsi="Times New Roman" w:cs="Times New Roman"/>
          <w:b/>
          <w:sz w:val="24"/>
          <w:szCs w:val="24"/>
        </w:rPr>
        <w:t>…..</w:t>
      </w:r>
      <w:proofErr w:type="gramEnd"/>
      <w:r w:rsidR="00CA0C45"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4</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4.22</w:t>
      </w:r>
      <w:r w:rsidR="00B00DD2" w:rsidRPr="00E71EC4">
        <w:rPr>
          <w:rFonts w:ascii="Times New Roman" w:hAnsi="Times New Roman" w:cs="Times New Roman"/>
          <w:b/>
          <w:sz w:val="24"/>
          <w:szCs w:val="24"/>
        </w:rPr>
        <w:t xml:space="preserve"> PLANS OFFICER</w:t>
      </w:r>
      <w:r w:rsidR="00531E6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A84D1C" w:rsidRPr="00E71EC4">
        <w:rPr>
          <w:rFonts w:ascii="Times New Roman" w:hAnsi="Times New Roman" w:cs="Times New Roman"/>
          <w:b/>
          <w:sz w:val="24"/>
          <w:szCs w:val="24"/>
        </w:rPr>
        <w:t>4</w:t>
      </w:r>
      <w:r w:rsidR="005B50DD">
        <w:rPr>
          <w:rFonts w:ascii="Times New Roman" w:hAnsi="Times New Roman" w:cs="Times New Roman"/>
          <w:b/>
          <w:sz w:val="24"/>
          <w:szCs w:val="24"/>
        </w:rPr>
        <w:t>4</w:t>
      </w:r>
    </w:p>
    <w:p w:rsidR="00A84D1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4.23 </w:t>
      </w:r>
      <w:r w:rsidR="00083AE9" w:rsidRPr="00E71EC4">
        <w:rPr>
          <w:rFonts w:ascii="Times New Roman" w:hAnsi="Times New Roman" w:cs="Times New Roman"/>
          <w:b/>
          <w:sz w:val="24"/>
          <w:szCs w:val="24"/>
        </w:rPr>
        <w:t xml:space="preserve">DIRECTOR, SUMMER </w:t>
      </w:r>
      <w:r w:rsidR="00DA4342" w:rsidRPr="00E71EC4">
        <w:rPr>
          <w:rFonts w:ascii="Times New Roman" w:hAnsi="Times New Roman" w:cs="Times New Roman"/>
          <w:b/>
          <w:sz w:val="24"/>
          <w:szCs w:val="24"/>
        </w:rPr>
        <w:t>LEADERSHIP SCHOOL…………………………….</w:t>
      </w:r>
      <w:r w:rsidR="00DA4342" w:rsidRPr="00E71EC4">
        <w:rPr>
          <w:rFonts w:ascii="Times New Roman" w:hAnsi="Times New Roman" w:cs="Times New Roman"/>
          <w:b/>
          <w:sz w:val="24"/>
          <w:szCs w:val="24"/>
        </w:rPr>
        <w:tab/>
        <w:t>4</w:t>
      </w:r>
      <w:r w:rsidR="005B50DD">
        <w:rPr>
          <w:rFonts w:ascii="Times New Roman" w:hAnsi="Times New Roman" w:cs="Times New Roman"/>
          <w:b/>
          <w:sz w:val="24"/>
          <w:szCs w:val="24"/>
        </w:rPr>
        <w:t>4</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4.24</w:t>
      </w:r>
      <w:r w:rsidR="00B00DD2" w:rsidRPr="00E71EC4">
        <w:rPr>
          <w:rFonts w:ascii="Times New Roman" w:hAnsi="Times New Roman" w:cs="Times New Roman"/>
          <w:b/>
          <w:sz w:val="24"/>
          <w:szCs w:val="24"/>
        </w:rPr>
        <w:t xml:space="preserve"> ATHLETIC OFFICER</w:t>
      </w:r>
      <w:r w:rsidR="00531E6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DA4342" w:rsidRPr="00E71EC4">
        <w:rPr>
          <w:rFonts w:ascii="Times New Roman" w:hAnsi="Times New Roman" w:cs="Times New Roman"/>
          <w:b/>
          <w:sz w:val="24"/>
          <w:szCs w:val="24"/>
        </w:rPr>
        <w:t>4</w:t>
      </w:r>
      <w:r w:rsidR="005B50DD">
        <w:rPr>
          <w:rFonts w:ascii="Times New Roman" w:hAnsi="Times New Roman" w:cs="Times New Roman"/>
          <w:b/>
          <w:sz w:val="24"/>
          <w:szCs w:val="24"/>
        </w:rPr>
        <w:t>5</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4.25</w:t>
      </w:r>
      <w:r w:rsidR="00B00DD2" w:rsidRPr="00E71EC4">
        <w:rPr>
          <w:rFonts w:ascii="Times New Roman" w:hAnsi="Times New Roman" w:cs="Times New Roman"/>
          <w:b/>
          <w:sz w:val="24"/>
          <w:szCs w:val="24"/>
        </w:rPr>
        <w:t xml:space="preserve"> ENGINEERING OFFICER</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DA4342" w:rsidRPr="00E71EC4">
        <w:rPr>
          <w:rFonts w:ascii="Times New Roman" w:hAnsi="Times New Roman" w:cs="Times New Roman"/>
          <w:b/>
          <w:sz w:val="24"/>
          <w:szCs w:val="24"/>
        </w:rPr>
        <w:t>4</w:t>
      </w:r>
      <w:r w:rsidR="005B50DD">
        <w:rPr>
          <w:rFonts w:ascii="Times New Roman" w:hAnsi="Times New Roman" w:cs="Times New Roman"/>
          <w:b/>
          <w:sz w:val="24"/>
          <w:szCs w:val="24"/>
        </w:rPr>
        <w:t>5</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4.26</w:t>
      </w:r>
      <w:r w:rsidR="00B00DD2" w:rsidRPr="00E71EC4">
        <w:rPr>
          <w:rFonts w:ascii="Times New Roman" w:hAnsi="Times New Roman" w:cs="Times New Roman"/>
          <w:b/>
          <w:sz w:val="24"/>
          <w:szCs w:val="24"/>
        </w:rPr>
        <w:t xml:space="preserve"> MODEL CLUB</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A1567F" w:rsidRPr="00E71EC4">
        <w:rPr>
          <w:rFonts w:ascii="Times New Roman" w:hAnsi="Times New Roman" w:cs="Times New Roman"/>
          <w:b/>
          <w:sz w:val="24"/>
          <w:szCs w:val="24"/>
        </w:rPr>
        <w:t>4</w:t>
      </w:r>
      <w:r w:rsidR="005B50DD">
        <w:rPr>
          <w:rFonts w:ascii="Times New Roman" w:hAnsi="Times New Roman" w:cs="Times New Roman"/>
          <w:b/>
          <w:sz w:val="24"/>
          <w:szCs w:val="24"/>
        </w:rPr>
        <w:t>5</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4.27</w:t>
      </w:r>
      <w:r w:rsidR="00B00DD2" w:rsidRPr="00E71EC4">
        <w:rPr>
          <w:rFonts w:ascii="Times New Roman" w:hAnsi="Times New Roman" w:cs="Times New Roman"/>
          <w:b/>
          <w:sz w:val="24"/>
          <w:szCs w:val="24"/>
        </w:rPr>
        <w:t xml:space="preserve"> </w:t>
      </w:r>
      <w:r w:rsidR="00A1567F" w:rsidRPr="00E71EC4">
        <w:rPr>
          <w:rFonts w:ascii="Times New Roman" w:hAnsi="Times New Roman" w:cs="Times New Roman"/>
          <w:b/>
          <w:sz w:val="24"/>
          <w:szCs w:val="24"/>
        </w:rPr>
        <w:t>AWARENESS PRESENTATION OFFICER</w:t>
      </w:r>
      <w:r w:rsidR="00CA0C45" w:rsidRPr="00E71EC4">
        <w:rPr>
          <w:rFonts w:ascii="Times New Roman" w:hAnsi="Times New Roman" w:cs="Times New Roman"/>
          <w:b/>
          <w:sz w:val="24"/>
          <w:szCs w:val="24"/>
        </w:rPr>
        <w:t>………………………………</w:t>
      </w:r>
      <w:proofErr w:type="gramStart"/>
      <w:r w:rsidR="00CA0C45" w:rsidRPr="00E71EC4">
        <w:rPr>
          <w:rFonts w:ascii="Times New Roman" w:hAnsi="Times New Roman" w:cs="Times New Roman"/>
          <w:b/>
          <w:sz w:val="24"/>
          <w:szCs w:val="24"/>
        </w:rPr>
        <w:t>…..</w:t>
      </w:r>
      <w:proofErr w:type="gramEnd"/>
      <w:r w:rsidR="00CA0C45" w:rsidRPr="00E71EC4">
        <w:rPr>
          <w:rFonts w:ascii="Times New Roman" w:hAnsi="Times New Roman" w:cs="Times New Roman"/>
          <w:b/>
          <w:sz w:val="24"/>
          <w:szCs w:val="24"/>
        </w:rPr>
        <w:tab/>
      </w:r>
      <w:r w:rsidR="00A1567F" w:rsidRPr="00E71EC4">
        <w:rPr>
          <w:rFonts w:ascii="Times New Roman" w:hAnsi="Times New Roman" w:cs="Times New Roman"/>
          <w:b/>
          <w:sz w:val="24"/>
          <w:szCs w:val="24"/>
        </w:rPr>
        <w:t>4</w:t>
      </w:r>
      <w:r w:rsidR="005B50DD">
        <w:rPr>
          <w:rFonts w:ascii="Times New Roman" w:hAnsi="Times New Roman" w:cs="Times New Roman"/>
          <w:b/>
          <w:sz w:val="24"/>
          <w:szCs w:val="24"/>
        </w:rPr>
        <w:t>5</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4.28</w:t>
      </w:r>
      <w:r w:rsidR="00B00DD2" w:rsidRPr="00E71EC4">
        <w:rPr>
          <w:rFonts w:ascii="Times New Roman" w:hAnsi="Times New Roman" w:cs="Times New Roman"/>
          <w:b/>
          <w:sz w:val="24"/>
          <w:szCs w:val="24"/>
        </w:rPr>
        <w:t xml:space="preserve"> </w:t>
      </w:r>
      <w:r w:rsidR="00DA4342" w:rsidRPr="00E71EC4">
        <w:rPr>
          <w:rFonts w:ascii="Times New Roman" w:hAnsi="Times New Roman" w:cs="Times New Roman"/>
          <w:b/>
          <w:sz w:val="24"/>
          <w:szCs w:val="24"/>
        </w:rPr>
        <w:t>COMMANDER KITTY HAWK AIR SOCIETY</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B11767" w:rsidRPr="00E71EC4">
        <w:rPr>
          <w:rFonts w:ascii="Times New Roman" w:hAnsi="Times New Roman" w:cs="Times New Roman"/>
          <w:b/>
          <w:sz w:val="24"/>
          <w:szCs w:val="24"/>
        </w:rPr>
        <w:t>4</w:t>
      </w:r>
      <w:r w:rsidR="005B50DD">
        <w:rPr>
          <w:rFonts w:ascii="Times New Roman" w:hAnsi="Times New Roman" w:cs="Times New Roman"/>
          <w:b/>
          <w:sz w:val="24"/>
          <w:szCs w:val="24"/>
        </w:rPr>
        <w:t>5</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4.29</w:t>
      </w:r>
      <w:r w:rsidR="00B00DD2" w:rsidRPr="00E71EC4">
        <w:rPr>
          <w:rFonts w:ascii="Times New Roman" w:hAnsi="Times New Roman" w:cs="Times New Roman"/>
          <w:b/>
          <w:sz w:val="24"/>
          <w:szCs w:val="24"/>
        </w:rPr>
        <w:t xml:space="preserve"> DRILL COMPETITION DIRECTOR</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B11767" w:rsidRPr="00E71EC4">
        <w:rPr>
          <w:rFonts w:ascii="Times New Roman" w:hAnsi="Times New Roman" w:cs="Times New Roman"/>
          <w:b/>
          <w:sz w:val="24"/>
          <w:szCs w:val="24"/>
        </w:rPr>
        <w:t>4</w:t>
      </w:r>
      <w:r w:rsidR="005B50DD">
        <w:rPr>
          <w:rFonts w:ascii="Times New Roman" w:hAnsi="Times New Roman" w:cs="Times New Roman"/>
          <w:b/>
          <w:sz w:val="24"/>
          <w:szCs w:val="24"/>
        </w:rPr>
        <w:t>6</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4.30</w:t>
      </w:r>
      <w:r w:rsidR="00B00DD2" w:rsidRPr="00E71EC4">
        <w:rPr>
          <w:rFonts w:ascii="Times New Roman" w:hAnsi="Times New Roman" w:cs="Times New Roman"/>
          <w:b/>
          <w:sz w:val="24"/>
          <w:szCs w:val="24"/>
        </w:rPr>
        <w:t xml:space="preserve"> SENIOR, JUNIOR, SOPHOMORE, HOMEROOM COMMANDERS</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B13CEF" w:rsidRPr="00E71EC4">
        <w:rPr>
          <w:rFonts w:ascii="Times New Roman" w:hAnsi="Times New Roman" w:cs="Times New Roman"/>
          <w:b/>
          <w:sz w:val="24"/>
          <w:szCs w:val="24"/>
        </w:rPr>
        <w:t>4</w:t>
      </w:r>
      <w:r w:rsidR="005B50DD">
        <w:rPr>
          <w:rFonts w:ascii="Times New Roman" w:hAnsi="Times New Roman" w:cs="Times New Roman"/>
          <w:b/>
          <w:sz w:val="24"/>
          <w:szCs w:val="24"/>
        </w:rPr>
        <w:t>6</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4.31</w:t>
      </w:r>
      <w:r w:rsidR="003B690C" w:rsidRPr="00E71EC4">
        <w:rPr>
          <w:rFonts w:ascii="Times New Roman" w:hAnsi="Times New Roman" w:cs="Times New Roman"/>
          <w:b/>
          <w:sz w:val="24"/>
          <w:szCs w:val="24"/>
        </w:rPr>
        <w:t xml:space="preserve"> FLIGHT COMMANDER</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proofErr w:type="gramStart"/>
      <w:r w:rsidR="00CA0C45" w:rsidRPr="00E71EC4">
        <w:rPr>
          <w:rFonts w:ascii="Times New Roman" w:hAnsi="Times New Roman" w:cs="Times New Roman"/>
          <w:b/>
          <w:sz w:val="24"/>
          <w:szCs w:val="24"/>
        </w:rPr>
        <w:t>…..</w:t>
      </w:r>
      <w:proofErr w:type="gramEnd"/>
      <w:r w:rsidR="00CA0C45" w:rsidRPr="00E71EC4">
        <w:rPr>
          <w:rFonts w:ascii="Times New Roman" w:hAnsi="Times New Roman" w:cs="Times New Roman"/>
          <w:b/>
          <w:sz w:val="24"/>
          <w:szCs w:val="24"/>
        </w:rPr>
        <w:tab/>
      </w:r>
      <w:r w:rsidR="00B13CEF" w:rsidRPr="00E71EC4">
        <w:rPr>
          <w:rFonts w:ascii="Times New Roman" w:hAnsi="Times New Roman" w:cs="Times New Roman"/>
          <w:b/>
          <w:sz w:val="24"/>
          <w:szCs w:val="24"/>
        </w:rPr>
        <w:t>4</w:t>
      </w:r>
      <w:r w:rsidR="005B50DD">
        <w:rPr>
          <w:rFonts w:ascii="Times New Roman" w:hAnsi="Times New Roman" w:cs="Times New Roman"/>
          <w:b/>
          <w:sz w:val="24"/>
          <w:szCs w:val="24"/>
        </w:rPr>
        <w:t>6</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4.32</w:t>
      </w:r>
      <w:r w:rsidR="003B690C" w:rsidRPr="00E71EC4">
        <w:rPr>
          <w:rFonts w:ascii="Times New Roman" w:hAnsi="Times New Roman" w:cs="Times New Roman"/>
          <w:b/>
          <w:sz w:val="24"/>
          <w:szCs w:val="24"/>
        </w:rPr>
        <w:t xml:space="preserve"> FLIGHT FIRST SERGEANT</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B11767" w:rsidRPr="00E71EC4">
        <w:rPr>
          <w:rFonts w:ascii="Times New Roman" w:hAnsi="Times New Roman" w:cs="Times New Roman"/>
          <w:b/>
          <w:sz w:val="24"/>
          <w:szCs w:val="24"/>
        </w:rPr>
        <w:t>4</w:t>
      </w:r>
      <w:r w:rsidR="005B50DD">
        <w:rPr>
          <w:rFonts w:ascii="Times New Roman" w:hAnsi="Times New Roman" w:cs="Times New Roman"/>
          <w:b/>
          <w:sz w:val="24"/>
          <w:szCs w:val="24"/>
        </w:rPr>
        <w:t>7</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4.33</w:t>
      </w:r>
      <w:r w:rsidR="003B690C" w:rsidRPr="00E71EC4">
        <w:rPr>
          <w:rFonts w:ascii="Times New Roman" w:hAnsi="Times New Roman" w:cs="Times New Roman"/>
          <w:b/>
          <w:sz w:val="24"/>
          <w:szCs w:val="24"/>
        </w:rPr>
        <w:t xml:space="preserve"> EL</w:t>
      </w:r>
      <w:r w:rsidR="00B13CEF" w:rsidRPr="00E71EC4">
        <w:rPr>
          <w:rFonts w:ascii="Times New Roman" w:hAnsi="Times New Roman" w:cs="Times New Roman"/>
          <w:b/>
          <w:sz w:val="24"/>
          <w:szCs w:val="24"/>
        </w:rPr>
        <w:t>EMENT LEADER</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proofErr w:type="gramStart"/>
      <w:r w:rsidR="00CA0C45" w:rsidRPr="00E71EC4">
        <w:rPr>
          <w:rFonts w:ascii="Times New Roman" w:hAnsi="Times New Roman" w:cs="Times New Roman"/>
          <w:b/>
          <w:sz w:val="24"/>
          <w:szCs w:val="24"/>
        </w:rPr>
        <w:t>...</w:t>
      </w:r>
      <w:r w:rsidR="00B13CEF" w:rsidRPr="00E71EC4">
        <w:rPr>
          <w:rFonts w:ascii="Times New Roman" w:hAnsi="Times New Roman" w:cs="Times New Roman"/>
          <w:b/>
          <w:sz w:val="24"/>
          <w:szCs w:val="24"/>
        </w:rPr>
        <w:t>..</w:t>
      </w:r>
      <w:proofErr w:type="gramEnd"/>
      <w:r w:rsidR="00CA0C45" w:rsidRPr="00E71EC4">
        <w:rPr>
          <w:rFonts w:ascii="Times New Roman" w:hAnsi="Times New Roman" w:cs="Times New Roman"/>
          <w:b/>
          <w:sz w:val="24"/>
          <w:szCs w:val="24"/>
        </w:rPr>
        <w:tab/>
      </w:r>
      <w:r w:rsidR="00B13CEF" w:rsidRPr="00E71EC4">
        <w:rPr>
          <w:rFonts w:ascii="Times New Roman" w:hAnsi="Times New Roman" w:cs="Times New Roman"/>
          <w:b/>
          <w:sz w:val="24"/>
          <w:szCs w:val="24"/>
        </w:rPr>
        <w:t>4</w:t>
      </w:r>
      <w:r w:rsidR="005B50DD">
        <w:rPr>
          <w:rFonts w:ascii="Times New Roman" w:hAnsi="Times New Roman" w:cs="Times New Roman"/>
          <w:b/>
          <w:sz w:val="24"/>
          <w:szCs w:val="24"/>
        </w:rPr>
        <w:t>7</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4.34</w:t>
      </w:r>
      <w:r w:rsidR="003B690C" w:rsidRPr="00E71EC4">
        <w:rPr>
          <w:rFonts w:ascii="Times New Roman" w:hAnsi="Times New Roman" w:cs="Times New Roman"/>
          <w:b/>
          <w:sz w:val="24"/>
          <w:szCs w:val="24"/>
        </w:rPr>
        <w:t xml:space="preserve"> GUIDES AND GUIDON BEARERS</w:t>
      </w:r>
      <w:r w:rsidR="00912205" w:rsidRPr="00E71EC4">
        <w:rPr>
          <w:rFonts w:ascii="Times New Roman" w:hAnsi="Times New Roman" w:cs="Times New Roman"/>
          <w:b/>
          <w:sz w:val="24"/>
          <w:szCs w:val="24"/>
        </w:rPr>
        <w:t xml:space="preserve"> </w:t>
      </w:r>
      <w:r w:rsidR="00CA0C45" w:rsidRPr="00E71EC4">
        <w:rPr>
          <w:rFonts w:ascii="Times New Roman" w:hAnsi="Times New Roman" w:cs="Times New Roman"/>
          <w:b/>
          <w:sz w:val="24"/>
          <w:szCs w:val="24"/>
        </w:rPr>
        <w:t>……………………………………………</w:t>
      </w:r>
      <w:r w:rsidR="00CA0C45" w:rsidRPr="00E71EC4">
        <w:rPr>
          <w:rFonts w:ascii="Times New Roman" w:hAnsi="Times New Roman" w:cs="Times New Roman"/>
          <w:b/>
          <w:sz w:val="24"/>
          <w:szCs w:val="24"/>
        </w:rPr>
        <w:tab/>
      </w:r>
      <w:r w:rsidR="007F13D8" w:rsidRPr="00E71EC4">
        <w:rPr>
          <w:rFonts w:ascii="Times New Roman" w:hAnsi="Times New Roman" w:cs="Times New Roman"/>
          <w:b/>
          <w:sz w:val="24"/>
          <w:szCs w:val="24"/>
        </w:rPr>
        <w:t>4</w:t>
      </w:r>
      <w:r w:rsidR="005B50DD">
        <w:rPr>
          <w:rFonts w:ascii="Times New Roman" w:hAnsi="Times New Roman" w:cs="Times New Roman"/>
          <w:b/>
          <w:sz w:val="24"/>
          <w:szCs w:val="24"/>
        </w:rPr>
        <w:t>7</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4.35</w:t>
      </w:r>
      <w:r w:rsidR="003B690C" w:rsidRPr="00E71EC4">
        <w:rPr>
          <w:rFonts w:ascii="Times New Roman" w:hAnsi="Times New Roman" w:cs="Times New Roman"/>
          <w:b/>
          <w:sz w:val="24"/>
          <w:szCs w:val="24"/>
        </w:rPr>
        <w:t xml:space="preserve"> CADET EVALUATION BOARD</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4</w:t>
      </w:r>
      <w:r w:rsidR="005B50DD">
        <w:rPr>
          <w:rFonts w:ascii="Times New Roman" w:hAnsi="Times New Roman" w:cs="Times New Roman"/>
          <w:b/>
          <w:sz w:val="24"/>
          <w:szCs w:val="24"/>
        </w:rPr>
        <w:t>7</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4.36</w:t>
      </w:r>
      <w:r w:rsidR="003B690C" w:rsidRPr="00E71EC4">
        <w:rPr>
          <w:rFonts w:ascii="Times New Roman" w:hAnsi="Times New Roman" w:cs="Times New Roman"/>
          <w:b/>
          <w:sz w:val="24"/>
          <w:szCs w:val="24"/>
        </w:rPr>
        <w:t xml:space="preserve"> CADET PERFORMANCE REPORT</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proofErr w:type="gramStart"/>
      <w:r w:rsidR="00707B5E" w:rsidRPr="00E71EC4">
        <w:rPr>
          <w:rFonts w:ascii="Times New Roman" w:hAnsi="Times New Roman" w:cs="Times New Roman"/>
          <w:b/>
          <w:sz w:val="24"/>
          <w:szCs w:val="24"/>
        </w:rPr>
        <w:t>…..</w:t>
      </w:r>
      <w:proofErr w:type="gramEnd"/>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4</w:t>
      </w:r>
      <w:r w:rsidR="005B50DD">
        <w:rPr>
          <w:rFonts w:ascii="Times New Roman" w:hAnsi="Times New Roman" w:cs="Times New Roman"/>
          <w:b/>
          <w:sz w:val="24"/>
          <w:szCs w:val="24"/>
        </w:rPr>
        <w:t>8</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4.37</w:t>
      </w:r>
      <w:r w:rsidR="003B690C" w:rsidRPr="00E71EC4">
        <w:rPr>
          <w:rFonts w:ascii="Times New Roman" w:hAnsi="Times New Roman" w:cs="Times New Roman"/>
          <w:b/>
          <w:sz w:val="24"/>
          <w:szCs w:val="24"/>
        </w:rPr>
        <w:t xml:space="preserve"> UNIT MANNING DOCUMENT</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4</w:t>
      </w:r>
      <w:r w:rsidR="005B50DD">
        <w:rPr>
          <w:rFonts w:ascii="Times New Roman" w:hAnsi="Times New Roman" w:cs="Times New Roman"/>
          <w:b/>
          <w:sz w:val="24"/>
          <w:szCs w:val="24"/>
        </w:rPr>
        <w:t>8</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4.38</w:t>
      </w:r>
      <w:r w:rsidR="003B690C" w:rsidRPr="00E71EC4">
        <w:rPr>
          <w:rFonts w:ascii="Times New Roman" w:hAnsi="Times New Roman" w:cs="Times New Roman"/>
          <w:b/>
          <w:sz w:val="24"/>
          <w:szCs w:val="24"/>
        </w:rPr>
        <w:t xml:space="preserve"> UNIT MANNING DOCUMENT (EXPANDED)</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4</w:t>
      </w:r>
      <w:r w:rsidR="005B50DD">
        <w:rPr>
          <w:rFonts w:ascii="Times New Roman" w:hAnsi="Times New Roman" w:cs="Times New Roman"/>
          <w:b/>
          <w:sz w:val="24"/>
          <w:szCs w:val="24"/>
        </w:rPr>
        <w:t>8</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4.39</w:t>
      </w:r>
      <w:r w:rsidR="003B690C" w:rsidRPr="00E71EC4">
        <w:rPr>
          <w:rFonts w:ascii="Times New Roman" w:hAnsi="Times New Roman" w:cs="Times New Roman"/>
          <w:b/>
          <w:sz w:val="24"/>
          <w:szCs w:val="24"/>
        </w:rPr>
        <w:t xml:space="preserve"> </w:t>
      </w:r>
      <w:r w:rsidR="00615BFF" w:rsidRPr="00E71EC4">
        <w:rPr>
          <w:rFonts w:ascii="Times New Roman" w:hAnsi="Times New Roman" w:cs="Times New Roman"/>
          <w:b/>
          <w:sz w:val="24"/>
          <w:szCs w:val="24"/>
        </w:rPr>
        <w:t xml:space="preserve">OTHER HELPFUL </w:t>
      </w:r>
      <w:r w:rsidR="003B690C" w:rsidRPr="00E71EC4">
        <w:rPr>
          <w:rFonts w:ascii="Times New Roman" w:hAnsi="Times New Roman" w:cs="Times New Roman"/>
          <w:b/>
          <w:sz w:val="24"/>
          <w:szCs w:val="24"/>
        </w:rPr>
        <w:t>ABBREVIATIONS</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proofErr w:type="gramStart"/>
      <w:r w:rsidR="00707B5E" w:rsidRPr="00E71EC4">
        <w:rPr>
          <w:rFonts w:ascii="Times New Roman" w:hAnsi="Times New Roman" w:cs="Times New Roman"/>
          <w:b/>
          <w:sz w:val="24"/>
          <w:szCs w:val="24"/>
        </w:rPr>
        <w:t>…..</w:t>
      </w:r>
      <w:proofErr w:type="gramEnd"/>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5</w:t>
      </w:r>
      <w:r w:rsidR="005B50DD">
        <w:rPr>
          <w:rFonts w:ascii="Times New Roman" w:hAnsi="Times New Roman" w:cs="Times New Roman"/>
          <w:b/>
          <w:sz w:val="24"/>
          <w:szCs w:val="24"/>
        </w:rPr>
        <w:t>3</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4.40</w:t>
      </w:r>
      <w:r w:rsidR="003B690C" w:rsidRPr="00E71EC4">
        <w:rPr>
          <w:rFonts w:ascii="Times New Roman" w:hAnsi="Times New Roman" w:cs="Times New Roman"/>
          <w:b/>
          <w:sz w:val="24"/>
          <w:szCs w:val="24"/>
        </w:rPr>
        <w:t xml:space="preserve"> PROMOTION</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proofErr w:type="gramStart"/>
      <w:r w:rsidR="00707B5E" w:rsidRPr="00E71EC4">
        <w:rPr>
          <w:rFonts w:ascii="Times New Roman" w:hAnsi="Times New Roman" w:cs="Times New Roman"/>
          <w:b/>
          <w:sz w:val="24"/>
          <w:szCs w:val="24"/>
        </w:rPr>
        <w:t>…..</w:t>
      </w:r>
      <w:proofErr w:type="gramEnd"/>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5</w:t>
      </w:r>
      <w:r w:rsidR="005B50DD">
        <w:rPr>
          <w:rFonts w:ascii="Times New Roman" w:hAnsi="Times New Roman" w:cs="Times New Roman"/>
          <w:b/>
          <w:sz w:val="24"/>
          <w:szCs w:val="24"/>
        </w:rPr>
        <w:t>5</w:t>
      </w:r>
    </w:p>
    <w:p w:rsidR="003B690C"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4.41</w:t>
      </w:r>
      <w:r w:rsidR="003B690C" w:rsidRPr="00E71EC4">
        <w:rPr>
          <w:rFonts w:ascii="Times New Roman" w:hAnsi="Times New Roman" w:cs="Times New Roman"/>
          <w:b/>
          <w:sz w:val="24"/>
          <w:szCs w:val="24"/>
        </w:rPr>
        <w:t xml:space="preserve"> ROTATION POLICY</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5</w:t>
      </w:r>
      <w:r w:rsidR="005B50DD">
        <w:rPr>
          <w:rFonts w:ascii="Times New Roman" w:hAnsi="Times New Roman" w:cs="Times New Roman"/>
          <w:b/>
          <w:sz w:val="24"/>
          <w:szCs w:val="24"/>
        </w:rPr>
        <w:t>8</w:t>
      </w:r>
    </w:p>
    <w:p w:rsidR="00B00DD2" w:rsidRPr="00E71EC4" w:rsidRDefault="009B60FD" w:rsidP="00B00DD2">
      <w:pPr>
        <w:spacing w:after="0"/>
        <w:rPr>
          <w:rFonts w:ascii="Times New Roman" w:hAnsi="Times New Roman" w:cs="Times New Roman"/>
          <w:b/>
          <w:sz w:val="24"/>
          <w:szCs w:val="24"/>
        </w:rPr>
      </w:pPr>
      <w:r w:rsidRPr="00E71EC4">
        <w:rPr>
          <w:rFonts w:ascii="Times New Roman" w:hAnsi="Times New Roman" w:cs="Times New Roman"/>
          <w:b/>
          <w:sz w:val="24"/>
          <w:szCs w:val="24"/>
        </w:rPr>
        <w:t>4.42</w:t>
      </w:r>
      <w:r w:rsidR="003B690C" w:rsidRPr="00E71EC4">
        <w:rPr>
          <w:rFonts w:ascii="Times New Roman" w:hAnsi="Times New Roman" w:cs="Times New Roman"/>
          <w:b/>
          <w:sz w:val="24"/>
          <w:szCs w:val="24"/>
        </w:rPr>
        <w:t xml:space="preserve"> TRANSFER CADETS</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B11767" w:rsidRPr="00E71EC4">
        <w:rPr>
          <w:rFonts w:ascii="Times New Roman" w:hAnsi="Times New Roman" w:cs="Times New Roman"/>
          <w:b/>
          <w:sz w:val="24"/>
          <w:szCs w:val="24"/>
        </w:rPr>
        <w:t>5</w:t>
      </w:r>
      <w:r w:rsidR="005B50DD">
        <w:rPr>
          <w:rFonts w:ascii="Times New Roman" w:hAnsi="Times New Roman" w:cs="Times New Roman"/>
          <w:b/>
          <w:sz w:val="24"/>
          <w:szCs w:val="24"/>
        </w:rPr>
        <w:t>9</w:t>
      </w:r>
    </w:p>
    <w:p w:rsidR="00B00DD2" w:rsidRPr="00E71EC4" w:rsidRDefault="00B00DD2" w:rsidP="002A38F9">
      <w:pPr>
        <w:spacing w:after="0" w:line="120" w:lineRule="auto"/>
        <w:rPr>
          <w:rFonts w:ascii="Times New Roman" w:hAnsi="Times New Roman" w:cs="Times New Roman"/>
          <w:b/>
          <w:sz w:val="24"/>
          <w:szCs w:val="24"/>
        </w:rPr>
      </w:pPr>
    </w:p>
    <w:p w:rsidR="00477222" w:rsidRPr="00E71EC4" w:rsidRDefault="0047722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CHAPTER 5 – </w:t>
      </w:r>
      <w:r w:rsidR="004A6F69" w:rsidRPr="00E71EC4">
        <w:rPr>
          <w:rFonts w:ascii="Times New Roman" w:hAnsi="Times New Roman" w:cs="Times New Roman"/>
          <w:b/>
          <w:sz w:val="24"/>
          <w:szCs w:val="24"/>
        </w:rPr>
        <w:t>PROPER PROCEDURES</w:t>
      </w:r>
    </w:p>
    <w:p w:rsidR="00477222"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5.1 FLIGHT REPORTING IN</w:t>
      </w:r>
      <w:r w:rsidR="00912205"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5</w:t>
      </w:r>
      <w:r w:rsidR="005B50DD">
        <w:rPr>
          <w:rFonts w:ascii="Times New Roman" w:hAnsi="Times New Roman" w:cs="Times New Roman"/>
          <w:b/>
          <w:sz w:val="24"/>
          <w:szCs w:val="24"/>
        </w:rPr>
        <w:t>9</w:t>
      </w:r>
    </w:p>
    <w:p w:rsidR="004A6F69" w:rsidRPr="00E71EC4" w:rsidRDefault="004A6F69" w:rsidP="002A38F9">
      <w:pPr>
        <w:spacing w:after="0" w:line="120" w:lineRule="auto"/>
        <w:rPr>
          <w:rFonts w:ascii="Times New Roman" w:hAnsi="Times New Roman" w:cs="Times New Roman"/>
          <w:b/>
          <w:sz w:val="24"/>
          <w:szCs w:val="24"/>
        </w:rPr>
      </w:pPr>
    </w:p>
    <w:p w:rsidR="004A6F69"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CHAPTER 6 – FIRST AID</w:t>
      </w:r>
    </w:p>
    <w:p w:rsidR="004A6F69"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6.1 FIRST AID AS AN AFJROTC CADET</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5B50DD">
        <w:rPr>
          <w:rFonts w:ascii="Times New Roman" w:hAnsi="Times New Roman" w:cs="Times New Roman"/>
          <w:b/>
          <w:sz w:val="24"/>
          <w:szCs w:val="24"/>
        </w:rPr>
        <w:t>60</w:t>
      </w:r>
    </w:p>
    <w:p w:rsidR="004A6F69" w:rsidRPr="00E71EC4" w:rsidRDefault="004A6F69" w:rsidP="002A38F9">
      <w:pPr>
        <w:spacing w:after="0" w:line="120" w:lineRule="auto"/>
        <w:rPr>
          <w:rFonts w:ascii="Times New Roman" w:hAnsi="Times New Roman" w:cs="Times New Roman"/>
          <w:b/>
          <w:sz w:val="24"/>
          <w:szCs w:val="24"/>
        </w:rPr>
      </w:pPr>
    </w:p>
    <w:p w:rsidR="004A6F69"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CHAPTER 7—UNIFORM AND AWARDS</w:t>
      </w:r>
    </w:p>
    <w:p w:rsidR="004A6F69"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 INSIGNIA PLACEMENT</w:t>
      </w:r>
      <w:r w:rsidR="002D6396"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3</w:t>
      </w:r>
    </w:p>
    <w:p w:rsidR="004A6F69" w:rsidRPr="00E71EC4" w:rsidRDefault="004A6F6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7.2 BADGES</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3</w:t>
      </w:r>
    </w:p>
    <w:p w:rsidR="00D9612D"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7.3 SHOULDER PATCHES</w:t>
      </w:r>
      <w:r w:rsidR="002D6396" w:rsidRPr="00E71EC4">
        <w:rPr>
          <w:rFonts w:ascii="Times New Roman" w:hAnsi="Times New Roman" w:cs="Times New Roman"/>
          <w:b/>
          <w:sz w:val="24"/>
          <w:szCs w:val="24"/>
        </w:rPr>
        <w:t xml:space="preserve"> </w:t>
      </w:r>
      <w:r w:rsidR="00707B5E" w:rsidRPr="00E71EC4">
        <w:rPr>
          <w:rFonts w:ascii="Times New Roman" w:hAnsi="Times New Roman" w:cs="Times New Roman"/>
          <w:b/>
          <w:sz w:val="24"/>
          <w:szCs w:val="24"/>
        </w:rPr>
        <w:t>…………………………………………………………....</w:t>
      </w:r>
      <w:r w:rsidR="00707B5E"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6</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7.4 SHOULDER CORDS</w:t>
      </w:r>
      <w:r w:rsidR="002D6396" w:rsidRPr="00E71EC4">
        <w:rPr>
          <w:rFonts w:ascii="Times New Roman" w:hAnsi="Times New Roman" w:cs="Times New Roman"/>
          <w:b/>
          <w:sz w:val="24"/>
          <w:szCs w:val="24"/>
        </w:rPr>
        <w:t xml:space="preserve"> </w:t>
      </w:r>
      <w:r w:rsidR="00C63254" w:rsidRPr="00E71EC4">
        <w:rPr>
          <w:rFonts w:ascii="Times New Roman" w:hAnsi="Times New Roman" w:cs="Times New Roman"/>
          <w:b/>
          <w:sz w:val="24"/>
          <w:szCs w:val="24"/>
        </w:rPr>
        <w:t>………………………………………………………………</w:t>
      </w:r>
      <w:r w:rsidR="00707B5E"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6</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7.5 SHOULDER TABS</w:t>
      </w:r>
      <w:r w:rsidR="002D6396" w:rsidRPr="00E71EC4">
        <w:rPr>
          <w:rFonts w:ascii="Times New Roman" w:hAnsi="Times New Roman" w:cs="Times New Roman"/>
          <w:b/>
          <w:sz w:val="24"/>
          <w:szCs w:val="24"/>
        </w:rPr>
        <w:t xml:space="preserve"> </w:t>
      </w:r>
      <w:r w:rsidR="00C63254"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7</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7.6 AWARDS AND DECORATIONS</w:t>
      </w:r>
      <w:r w:rsidR="002D6396" w:rsidRPr="00E71EC4">
        <w:rPr>
          <w:rFonts w:ascii="Times New Roman" w:hAnsi="Times New Roman" w:cs="Times New Roman"/>
          <w:b/>
          <w:sz w:val="24"/>
          <w:szCs w:val="24"/>
        </w:rPr>
        <w:t xml:space="preserve"> </w:t>
      </w:r>
      <w:r w:rsidR="00C63254"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615BFF" w:rsidRPr="00E71EC4">
        <w:rPr>
          <w:rFonts w:ascii="Times New Roman" w:hAnsi="Times New Roman" w:cs="Times New Roman"/>
          <w:b/>
          <w:sz w:val="24"/>
          <w:szCs w:val="24"/>
        </w:rPr>
        <w:t>6</w:t>
      </w:r>
      <w:r w:rsidR="00ED5955">
        <w:rPr>
          <w:rFonts w:ascii="Times New Roman" w:hAnsi="Times New Roman" w:cs="Times New Roman"/>
          <w:b/>
          <w:sz w:val="24"/>
          <w:szCs w:val="24"/>
        </w:rPr>
        <w:t>7</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7.7 DESCRIPTIONS AND CRITERIA</w:t>
      </w:r>
      <w:r w:rsidR="002D6396" w:rsidRPr="00E71EC4">
        <w:rPr>
          <w:rFonts w:ascii="Times New Roman" w:hAnsi="Times New Roman" w:cs="Times New Roman"/>
          <w:b/>
          <w:sz w:val="24"/>
          <w:szCs w:val="24"/>
        </w:rPr>
        <w:t xml:space="preserve"> </w:t>
      </w:r>
      <w:r w:rsidR="00C63254"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ED5955">
        <w:rPr>
          <w:rFonts w:ascii="Times New Roman" w:hAnsi="Times New Roman" w:cs="Times New Roman"/>
          <w:b/>
          <w:sz w:val="24"/>
          <w:szCs w:val="24"/>
        </w:rPr>
        <w:t>71</w:t>
      </w:r>
    </w:p>
    <w:p w:rsidR="002D6396"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7.8 APPEARANCE AND GROOMING</w:t>
      </w:r>
      <w:r w:rsidR="00C63254"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615BFF" w:rsidRPr="00E71EC4">
        <w:rPr>
          <w:rFonts w:ascii="Times New Roman" w:hAnsi="Times New Roman" w:cs="Times New Roman"/>
          <w:b/>
          <w:sz w:val="24"/>
          <w:szCs w:val="24"/>
        </w:rPr>
        <w:t>8</w:t>
      </w:r>
      <w:r w:rsidR="00ED5955">
        <w:rPr>
          <w:rFonts w:ascii="Times New Roman" w:hAnsi="Times New Roman" w:cs="Times New Roman"/>
          <w:b/>
          <w:sz w:val="24"/>
          <w:szCs w:val="24"/>
        </w:rPr>
        <w:t>8</w:t>
      </w:r>
    </w:p>
    <w:p w:rsidR="00ED5955" w:rsidRPr="00E71EC4" w:rsidRDefault="00ED5955" w:rsidP="0047314B">
      <w:pPr>
        <w:spacing w:after="0"/>
        <w:rPr>
          <w:rFonts w:ascii="Times New Roman" w:hAnsi="Times New Roman" w:cs="Times New Roman"/>
          <w:b/>
          <w:sz w:val="24"/>
          <w:szCs w:val="24"/>
        </w:rPr>
      </w:pPr>
      <w:r>
        <w:rPr>
          <w:rFonts w:ascii="Times New Roman" w:hAnsi="Times New Roman" w:cs="Times New Roman"/>
          <w:b/>
          <w:sz w:val="24"/>
          <w:szCs w:val="24"/>
        </w:rPr>
        <w:t>7.9 SPECIFIC UNIFORM AND APPEARANCE RULES…………………………</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89</w:t>
      </w:r>
    </w:p>
    <w:p w:rsidR="002A38F9"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ED5955">
        <w:rPr>
          <w:rFonts w:ascii="Times New Roman" w:hAnsi="Times New Roman" w:cs="Times New Roman"/>
          <w:b/>
          <w:sz w:val="24"/>
          <w:szCs w:val="24"/>
        </w:rPr>
        <w:t>10</w:t>
      </w:r>
      <w:r w:rsidRPr="00E71EC4">
        <w:rPr>
          <w:rFonts w:ascii="Times New Roman" w:hAnsi="Times New Roman" w:cs="Times New Roman"/>
          <w:b/>
          <w:sz w:val="24"/>
          <w:szCs w:val="24"/>
        </w:rPr>
        <w:t xml:space="preserve"> SPECIFIC FEMALE CADET GROOMING GUIDELINES</w:t>
      </w:r>
      <w:r w:rsidR="00E512E4" w:rsidRPr="00E71EC4">
        <w:rPr>
          <w:rFonts w:ascii="Times New Roman" w:hAnsi="Times New Roman" w:cs="Times New Roman"/>
          <w:b/>
          <w:sz w:val="24"/>
          <w:szCs w:val="24"/>
        </w:rPr>
        <w:t xml:space="preserve"> </w:t>
      </w:r>
      <w:r w:rsidR="00C63254" w:rsidRPr="00E71EC4">
        <w:rPr>
          <w:rFonts w:ascii="Times New Roman" w:hAnsi="Times New Roman" w:cs="Times New Roman"/>
          <w:b/>
          <w:sz w:val="24"/>
          <w:szCs w:val="24"/>
        </w:rPr>
        <w:t>…………………</w:t>
      </w:r>
      <w:r w:rsidR="00707B5E" w:rsidRPr="00E71EC4">
        <w:rPr>
          <w:rFonts w:ascii="Times New Roman" w:hAnsi="Times New Roman" w:cs="Times New Roman"/>
          <w:b/>
          <w:sz w:val="24"/>
          <w:szCs w:val="24"/>
        </w:rPr>
        <w:t>...</w:t>
      </w:r>
      <w:r w:rsidR="00C63254" w:rsidRPr="00E71EC4">
        <w:rPr>
          <w:rFonts w:ascii="Times New Roman" w:hAnsi="Times New Roman" w:cs="Times New Roman"/>
          <w:b/>
          <w:sz w:val="24"/>
          <w:szCs w:val="24"/>
        </w:rPr>
        <w:tab/>
      </w:r>
      <w:r w:rsidR="00615BFF" w:rsidRPr="00E71EC4">
        <w:rPr>
          <w:rFonts w:ascii="Times New Roman" w:hAnsi="Times New Roman" w:cs="Times New Roman"/>
          <w:b/>
          <w:sz w:val="24"/>
          <w:szCs w:val="24"/>
        </w:rPr>
        <w:t>8</w:t>
      </w:r>
      <w:r w:rsidR="00ED5955">
        <w:rPr>
          <w:rFonts w:ascii="Times New Roman" w:hAnsi="Times New Roman" w:cs="Times New Roman"/>
          <w:b/>
          <w:sz w:val="24"/>
          <w:szCs w:val="24"/>
        </w:rPr>
        <w:t>9</w:t>
      </w:r>
    </w:p>
    <w:p w:rsidR="002A38F9"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ED5955">
        <w:rPr>
          <w:rFonts w:ascii="Times New Roman" w:hAnsi="Times New Roman" w:cs="Times New Roman"/>
          <w:b/>
          <w:sz w:val="24"/>
          <w:szCs w:val="24"/>
        </w:rPr>
        <w:t>1</w:t>
      </w:r>
      <w:r w:rsidRPr="00E71EC4">
        <w:rPr>
          <w:rFonts w:ascii="Times New Roman" w:hAnsi="Times New Roman" w:cs="Times New Roman"/>
          <w:b/>
          <w:sz w:val="24"/>
          <w:szCs w:val="24"/>
        </w:rPr>
        <w:t xml:space="preserve"> SPECIFIC MALE CADET GROOMING GUIDELINES</w:t>
      </w:r>
      <w:r w:rsidR="001A69ED" w:rsidRPr="00E71EC4">
        <w:rPr>
          <w:rFonts w:ascii="Times New Roman" w:hAnsi="Times New Roman" w:cs="Times New Roman"/>
          <w:b/>
          <w:sz w:val="24"/>
          <w:szCs w:val="24"/>
        </w:rPr>
        <w:t xml:space="preserve"> </w:t>
      </w:r>
      <w:r w:rsidR="00277A4A" w:rsidRPr="00E71EC4">
        <w:rPr>
          <w:rFonts w:ascii="Times New Roman" w:hAnsi="Times New Roman" w:cs="Times New Roman"/>
          <w:b/>
          <w:sz w:val="24"/>
          <w:szCs w:val="24"/>
        </w:rPr>
        <w:t>……………………</w:t>
      </w:r>
      <w:r w:rsidR="00C63254"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00ED5955">
        <w:rPr>
          <w:rFonts w:ascii="Times New Roman" w:hAnsi="Times New Roman" w:cs="Times New Roman"/>
          <w:b/>
          <w:sz w:val="24"/>
          <w:szCs w:val="24"/>
        </w:rPr>
        <w:t>90</w:t>
      </w:r>
    </w:p>
    <w:p w:rsidR="00DE48C8" w:rsidRPr="00E71EC4" w:rsidRDefault="00DE48C8" w:rsidP="0047314B">
      <w:pPr>
        <w:spacing w:after="0"/>
        <w:rPr>
          <w:rFonts w:ascii="Times New Roman" w:hAnsi="Times New Roman" w:cs="Times New Roman"/>
          <w:b/>
          <w:sz w:val="24"/>
          <w:szCs w:val="24"/>
        </w:rPr>
      </w:pPr>
    </w:p>
    <w:p w:rsidR="00E55DDF" w:rsidRPr="00E71EC4" w:rsidRDefault="00EF7E8A"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FIGURES</w:t>
      </w:r>
    </w:p>
    <w:p w:rsidR="00EF7E8A" w:rsidRPr="00E71EC4" w:rsidRDefault="00EF7E8A" w:rsidP="00EF7E8A">
      <w:pPr>
        <w:pStyle w:val="ListParagraph"/>
        <w:numPr>
          <w:ilvl w:val="1"/>
          <w:numId w:val="44"/>
        </w:numPr>
        <w:spacing w:after="0"/>
        <w:rPr>
          <w:rFonts w:ascii="Times New Roman" w:hAnsi="Times New Roman" w:cs="Times New Roman"/>
          <w:b/>
          <w:sz w:val="24"/>
          <w:szCs w:val="24"/>
        </w:rPr>
      </w:pPr>
      <w:r w:rsidRPr="00E71EC4">
        <w:rPr>
          <w:rFonts w:ascii="Times New Roman" w:hAnsi="Times New Roman" w:cs="Times New Roman"/>
          <w:b/>
          <w:sz w:val="24"/>
          <w:szCs w:val="24"/>
        </w:rPr>
        <w:t>FEMALE CADET GROOMING GUIDELINES</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00ED5955">
        <w:rPr>
          <w:rFonts w:ascii="Times New Roman" w:hAnsi="Times New Roman" w:cs="Times New Roman"/>
          <w:b/>
          <w:sz w:val="24"/>
          <w:szCs w:val="24"/>
        </w:rPr>
        <w:t>95</w:t>
      </w:r>
    </w:p>
    <w:p w:rsidR="00EF7E8A" w:rsidRPr="00E71EC4" w:rsidRDefault="00EF7E8A" w:rsidP="00EF7E8A">
      <w:pPr>
        <w:pStyle w:val="ListParagraph"/>
        <w:numPr>
          <w:ilvl w:val="1"/>
          <w:numId w:val="44"/>
        </w:num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 FEMALE HAIR STANDARDS/EXAMPLE AUTHORIZED SCRUNCHIE</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Pr="00E71EC4">
        <w:rPr>
          <w:rFonts w:ascii="Times New Roman" w:hAnsi="Times New Roman" w:cs="Times New Roman"/>
          <w:b/>
          <w:sz w:val="24"/>
          <w:szCs w:val="24"/>
        </w:rPr>
        <w:t>9</w:t>
      </w:r>
      <w:r w:rsidR="00ED5955">
        <w:rPr>
          <w:rFonts w:ascii="Times New Roman" w:hAnsi="Times New Roman" w:cs="Times New Roman"/>
          <w:b/>
          <w:sz w:val="24"/>
          <w:szCs w:val="24"/>
        </w:rPr>
        <w:t>6</w:t>
      </w:r>
    </w:p>
    <w:p w:rsidR="00EF7E8A" w:rsidRPr="00E71EC4" w:rsidRDefault="00EF7E8A" w:rsidP="00EF7E8A">
      <w:pPr>
        <w:pStyle w:val="ListParagraph"/>
        <w:numPr>
          <w:ilvl w:val="1"/>
          <w:numId w:val="44"/>
        </w:numPr>
        <w:spacing w:after="0"/>
        <w:rPr>
          <w:rFonts w:ascii="Times New Roman" w:hAnsi="Times New Roman" w:cs="Times New Roman"/>
          <w:b/>
          <w:sz w:val="24"/>
          <w:szCs w:val="24"/>
        </w:rPr>
      </w:pPr>
      <w:r w:rsidRPr="00E71EC4">
        <w:rPr>
          <w:rFonts w:ascii="Times New Roman" w:hAnsi="Times New Roman" w:cs="Times New Roman"/>
          <w:b/>
          <w:sz w:val="24"/>
          <w:szCs w:val="24"/>
        </w:rPr>
        <w:t>AUTHORIZED BRAIDS/UNAUTHORIZED FEMALE HAIRSTYLES</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Pr="00E71EC4">
        <w:rPr>
          <w:rFonts w:ascii="Times New Roman" w:hAnsi="Times New Roman" w:cs="Times New Roman"/>
          <w:b/>
          <w:sz w:val="24"/>
          <w:szCs w:val="24"/>
        </w:rPr>
        <w:t>9</w:t>
      </w:r>
      <w:r w:rsidR="00ED5955">
        <w:rPr>
          <w:rFonts w:ascii="Times New Roman" w:hAnsi="Times New Roman" w:cs="Times New Roman"/>
          <w:b/>
          <w:sz w:val="24"/>
          <w:szCs w:val="24"/>
        </w:rPr>
        <w:t>7</w:t>
      </w:r>
    </w:p>
    <w:p w:rsidR="00EF7E8A" w:rsidRPr="00E71EC4" w:rsidRDefault="00EF7E8A" w:rsidP="00EF7E8A">
      <w:pPr>
        <w:spacing w:after="0"/>
        <w:rPr>
          <w:rFonts w:ascii="Times New Roman" w:hAnsi="Times New Roman" w:cs="Times New Roman"/>
          <w:b/>
          <w:sz w:val="24"/>
          <w:szCs w:val="24"/>
        </w:rPr>
      </w:pPr>
      <w:r w:rsidRPr="00E71EC4">
        <w:rPr>
          <w:rFonts w:ascii="Times New Roman" w:hAnsi="Times New Roman" w:cs="Times New Roman"/>
          <w:b/>
          <w:sz w:val="24"/>
          <w:szCs w:val="24"/>
        </w:rPr>
        <w:t>2-1 MALE CADET GROOMING GUIDELINES</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Pr="00E71EC4">
        <w:rPr>
          <w:rFonts w:ascii="Times New Roman" w:hAnsi="Times New Roman" w:cs="Times New Roman"/>
          <w:b/>
          <w:sz w:val="24"/>
          <w:szCs w:val="24"/>
        </w:rPr>
        <w:t>9</w:t>
      </w:r>
      <w:r w:rsidR="00ED5955">
        <w:rPr>
          <w:rFonts w:ascii="Times New Roman" w:hAnsi="Times New Roman" w:cs="Times New Roman"/>
          <w:b/>
          <w:sz w:val="24"/>
          <w:szCs w:val="24"/>
        </w:rPr>
        <w:t>8</w:t>
      </w:r>
    </w:p>
    <w:p w:rsidR="00EF7E8A" w:rsidRPr="00E71EC4" w:rsidRDefault="00EF7E8A" w:rsidP="0047314B">
      <w:pPr>
        <w:spacing w:after="0"/>
        <w:rPr>
          <w:rFonts w:ascii="Times New Roman" w:hAnsi="Times New Roman" w:cs="Times New Roman"/>
          <w:b/>
          <w:sz w:val="24"/>
          <w:szCs w:val="24"/>
        </w:rPr>
      </w:pPr>
    </w:p>
    <w:p w:rsidR="00477222" w:rsidRPr="00E71EC4" w:rsidRDefault="00477222"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ATTACHMENTS</w:t>
      </w:r>
    </w:p>
    <w:p w:rsidR="00477222"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AFJROTC RIBBON CHART</w:t>
      </w:r>
      <w:r w:rsidR="001A69ED" w:rsidRPr="00E71EC4">
        <w:rPr>
          <w:rFonts w:ascii="Times New Roman" w:hAnsi="Times New Roman" w:cs="Times New Roman"/>
          <w:b/>
          <w:sz w:val="24"/>
          <w:szCs w:val="24"/>
        </w:rPr>
        <w:t xml:space="preserve"> </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00B11767" w:rsidRPr="00E71EC4">
        <w:rPr>
          <w:rFonts w:ascii="Times New Roman" w:hAnsi="Times New Roman" w:cs="Times New Roman"/>
          <w:b/>
          <w:sz w:val="24"/>
          <w:szCs w:val="24"/>
        </w:rPr>
        <w:t>8</w:t>
      </w:r>
      <w:r w:rsidR="00ED5955">
        <w:rPr>
          <w:rFonts w:ascii="Times New Roman" w:hAnsi="Times New Roman" w:cs="Times New Roman"/>
          <w:b/>
          <w:sz w:val="24"/>
          <w:szCs w:val="24"/>
        </w:rPr>
        <w:t>7</w:t>
      </w:r>
    </w:p>
    <w:p w:rsidR="002A38F9"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7.1 AUTHORIZED AIR </w:t>
      </w:r>
      <w:r w:rsidR="00E44C2A" w:rsidRPr="00E71EC4">
        <w:rPr>
          <w:rFonts w:ascii="Times New Roman" w:hAnsi="Times New Roman" w:cs="Times New Roman"/>
          <w:b/>
          <w:sz w:val="24"/>
          <w:szCs w:val="24"/>
        </w:rPr>
        <w:t>FORCE JROTC BADGES/INSIGNIA</w:t>
      </w:r>
      <w:r w:rsidR="00277A4A" w:rsidRPr="00E71EC4">
        <w:rPr>
          <w:rFonts w:ascii="Times New Roman" w:hAnsi="Times New Roman" w:cs="Times New Roman"/>
          <w:b/>
          <w:sz w:val="24"/>
          <w:szCs w:val="24"/>
        </w:rPr>
        <w:t>................................</w:t>
      </w:r>
      <w:r w:rsidR="00277A4A" w:rsidRPr="00E71EC4">
        <w:rPr>
          <w:rFonts w:ascii="Times New Roman" w:hAnsi="Times New Roman" w:cs="Times New Roman"/>
          <w:b/>
          <w:sz w:val="24"/>
          <w:szCs w:val="24"/>
        </w:rPr>
        <w:tab/>
      </w:r>
      <w:r w:rsidR="00E44C2A" w:rsidRPr="00E71EC4">
        <w:rPr>
          <w:rFonts w:ascii="Times New Roman" w:hAnsi="Times New Roman" w:cs="Times New Roman"/>
          <w:b/>
          <w:sz w:val="24"/>
          <w:szCs w:val="24"/>
        </w:rPr>
        <w:t>9</w:t>
      </w:r>
      <w:r w:rsidR="00ED5955">
        <w:rPr>
          <w:rFonts w:ascii="Times New Roman" w:hAnsi="Times New Roman" w:cs="Times New Roman"/>
          <w:b/>
          <w:sz w:val="24"/>
          <w:szCs w:val="24"/>
        </w:rPr>
        <w:t>9</w:t>
      </w:r>
    </w:p>
    <w:p w:rsidR="00ED5955" w:rsidRPr="00E71EC4" w:rsidRDefault="00ED5955" w:rsidP="0047314B">
      <w:pPr>
        <w:spacing w:after="0"/>
        <w:rPr>
          <w:rFonts w:ascii="Times New Roman" w:hAnsi="Times New Roman" w:cs="Times New Roman"/>
          <w:b/>
          <w:sz w:val="24"/>
          <w:szCs w:val="24"/>
        </w:rPr>
      </w:pPr>
      <w:r>
        <w:rPr>
          <w:rFonts w:ascii="Times New Roman" w:hAnsi="Times New Roman" w:cs="Times New Roman"/>
          <w:b/>
          <w:sz w:val="24"/>
          <w:szCs w:val="24"/>
        </w:rPr>
        <w:t>7.1 AUTHORIZED AIR FORCE JROTC BADGES/INSIGNIA……………………   100</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7.2 AIR FORCE JROTC RANK INSIGNIA</w:t>
      </w:r>
      <w:r w:rsidR="00C57D1F" w:rsidRPr="00E71EC4">
        <w:rPr>
          <w:rFonts w:ascii="Times New Roman" w:hAnsi="Times New Roman" w:cs="Times New Roman"/>
          <w:b/>
          <w:sz w:val="24"/>
          <w:szCs w:val="24"/>
        </w:rPr>
        <w:t xml:space="preserve"> </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101</w:t>
      </w:r>
    </w:p>
    <w:p w:rsidR="002A38F9" w:rsidRPr="00E71EC4"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7.3 CADET MALE HEADGEAR</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102</w:t>
      </w:r>
    </w:p>
    <w:p w:rsidR="002A38F9" w:rsidRDefault="002A38F9"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7.4 CADET FEMALE HEADGEAR</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103</w:t>
      </w:r>
    </w:p>
    <w:p w:rsidR="00823EA4" w:rsidRPr="00E71EC4" w:rsidRDefault="00823EA4" w:rsidP="0047314B">
      <w:pPr>
        <w:spacing w:after="0"/>
        <w:rPr>
          <w:rFonts w:ascii="Times New Roman" w:hAnsi="Times New Roman" w:cs="Times New Roman"/>
          <w:b/>
          <w:sz w:val="24"/>
          <w:szCs w:val="24"/>
        </w:rPr>
      </w:pPr>
      <w:r>
        <w:rPr>
          <w:rFonts w:ascii="Times New Roman" w:hAnsi="Times New Roman" w:cs="Times New Roman"/>
          <w:b/>
          <w:sz w:val="24"/>
          <w:szCs w:val="24"/>
        </w:rPr>
        <w:t>7.5 CADET BERET HEADGEAR………………………………………………</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 xml:space="preserve">       104</w:t>
      </w:r>
    </w:p>
    <w:p w:rsidR="002A38F9" w:rsidRPr="00E71EC4" w:rsidRDefault="00C0649B"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823EA4">
        <w:rPr>
          <w:rFonts w:ascii="Times New Roman" w:hAnsi="Times New Roman" w:cs="Times New Roman"/>
          <w:b/>
          <w:sz w:val="24"/>
          <w:szCs w:val="24"/>
        </w:rPr>
        <w:t>6</w:t>
      </w:r>
      <w:r w:rsidRPr="00E71EC4">
        <w:rPr>
          <w:rFonts w:ascii="Times New Roman" w:hAnsi="Times New Roman" w:cs="Times New Roman"/>
          <w:b/>
          <w:sz w:val="24"/>
          <w:szCs w:val="24"/>
        </w:rPr>
        <w:t xml:space="preserve"> CADET ABU </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105</w:t>
      </w:r>
    </w:p>
    <w:p w:rsidR="00C0649B" w:rsidRPr="00E71EC4" w:rsidRDefault="00C0649B"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823EA4">
        <w:rPr>
          <w:rFonts w:ascii="Times New Roman" w:hAnsi="Times New Roman" w:cs="Times New Roman"/>
          <w:b/>
          <w:sz w:val="24"/>
          <w:szCs w:val="24"/>
        </w:rPr>
        <w:t>7</w:t>
      </w:r>
      <w:r w:rsidRPr="00E71EC4">
        <w:rPr>
          <w:rFonts w:ascii="Times New Roman" w:hAnsi="Times New Roman" w:cs="Times New Roman"/>
          <w:b/>
          <w:sz w:val="24"/>
          <w:szCs w:val="24"/>
        </w:rPr>
        <w:t xml:space="preserve"> CADET ABU HEADGEAR</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106</w:t>
      </w:r>
    </w:p>
    <w:p w:rsidR="002A38F9"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823EA4">
        <w:rPr>
          <w:rFonts w:ascii="Times New Roman" w:hAnsi="Times New Roman" w:cs="Times New Roman"/>
          <w:b/>
          <w:sz w:val="24"/>
          <w:szCs w:val="24"/>
        </w:rPr>
        <w:t>8</w:t>
      </w:r>
      <w:r w:rsidR="002A38F9" w:rsidRPr="00E71EC4">
        <w:rPr>
          <w:rFonts w:ascii="Times New Roman" w:hAnsi="Times New Roman" w:cs="Times New Roman"/>
          <w:b/>
          <w:sz w:val="24"/>
          <w:szCs w:val="24"/>
        </w:rPr>
        <w:t xml:space="preserve"> CADET LIGHTWEIGH</w:t>
      </w:r>
      <w:r w:rsidR="00CF3811" w:rsidRPr="00E71EC4">
        <w:rPr>
          <w:rFonts w:ascii="Times New Roman" w:hAnsi="Times New Roman" w:cs="Times New Roman"/>
          <w:b/>
          <w:sz w:val="24"/>
          <w:szCs w:val="24"/>
        </w:rPr>
        <w:t>T</w:t>
      </w:r>
      <w:r w:rsidR="002A38F9" w:rsidRPr="00E71EC4">
        <w:rPr>
          <w:rFonts w:ascii="Times New Roman" w:hAnsi="Times New Roman" w:cs="Times New Roman"/>
          <w:b/>
          <w:sz w:val="24"/>
          <w:szCs w:val="24"/>
        </w:rPr>
        <w:t xml:space="preserve"> BLUE JACKET</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823EA4">
        <w:rPr>
          <w:rFonts w:ascii="Times New Roman" w:hAnsi="Times New Roman" w:cs="Times New Roman"/>
          <w:b/>
          <w:sz w:val="24"/>
          <w:szCs w:val="24"/>
        </w:rPr>
        <w:t xml:space="preserve">    107</w:t>
      </w:r>
    </w:p>
    <w:p w:rsidR="002A38F9"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1F6841">
        <w:rPr>
          <w:rFonts w:ascii="Times New Roman" w:hAnsi="Times New Roman" w:cs="Times New Roman"/>
          <w:b/>
          <w:sz w:val="24"/>
          <w:szCs w:val="24"/>
        </w:rPr>
        <w:t>9</w:t>
      </w:r>
      <w:r w:rsidR="002A38F9" w:rsidRPr="00E71EC4">
        <w:rPr>
          <w:rFonts w:ascii="Times New Roman" w:hAnsi="Times New Roman" w:cs="Times New Roman"/>
          <w:b/>
          <w:sz w:val="24"/>
          <w:szCs w:val="24"/>
        </w:rPr>
        <w:t xml:space="preserve"> CADET MALE SERVICE DRESS</w:t>
      </w:r>
      <w:r w:rsidR="006D78B0" w:rsidRPr="00E71EC4">
        <w:rPr>
          <w:rFonts w:ascii="Times New Roman" w:hAnsi="Times New Roman" w:cs="Times New Roman"/>
          <w:b/>
          <w:sz w:val="24"/>
          <w:szCs w:val="24"/>
        </w:rPr>
        <w:t>……………………………………………</w:t>
      </w:r>
      <w:proofErr w:type="gramStart"/>
      <w:r w:rsidR="00277A4A" w:rsidRPr="00E71EC4">
        <w:rPr>
          <w:rFonts w:ascii="Times New Roman" w:hAnsi="Times New Roman" w:cs="Times New Roman"/>
          <w:b/>
          <w:sz w:val="24"/>
          <w:szCs w:val="24"/>
        </w:rPr>
        <w:t>….</w:t>
      </w:r>
      <w:r w:rsidR="001F6841">
        <w:rPr>
          <w:rFonts w:ascii="Times New Roman" w:hAnsi="Times New Roman" w:cs="Times New Roman"/>
          <w:b/>
          <w:sz w:val="24"/>
          <w:szCs w:val="24"/>
        </w:rPr>
        <w:t>.</w:t>
      </w:r>
      <w:proofErr w:type="gramEnd"/>
      <w:r w:rsidR="001F6841">
        <w:rPr>
          <w:rFonts w:ascii="Times New Roman" w:hAnsi="Times New Roman" w:cs="Times New Roman"/>
          <w:b/>
          <w:sz w:val="24"/>
          <w:szCs w:val="24"/>
        </w:rPr>
        <w:t xml:space="preserve">    108</w:t>
      </w:r>
    </w:p>
    <w:p w:rsidR="002A38F9"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w:t>
      </w:r>
      <w:r w:rsidR="001F6841">
        <w:rPr>
          <w:rFonts w:ascii="Times New Roman" w:hAnsi="Times New Roman" w:cs="Times New Roman"/>
          <w:b/>
          <w:sz w:val="24"/>
          <w:szCs w:val="24"/>
        </w:rPr>
        <w:t>10</w:t>
      </w:r>
      <w:r w:rsidR="002A38F9" w:rsidRPr="00E71EC4">
        <w:rPr>
          <w:rFonts w:ascii="Times New Roman" w:hAnsi="Times New Roman" w:cs="Times New Roman"/>
          <w:b/>
          <w:sz w:val="24"/>
          <w:szCs w:val="24"/>
        </w:rPr>
        <w:t xml:space="preserve"> CADET FEMALE SERVICE DRESS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1F6841">
        <w:rPr>
          <w:rFonts w:ascii="Times New Roman" w:hAnsi="Times New Roman" w:cs="Times New Roman"/>
          <w:b/>
          <w:sz w:val="24"/>
          <w:szCs w:val="24"/>
        </w:rPr>
        <w:t xml:space="preserve"> 109</w:t>
      </w:r>
    </w:p>
    <w:p w:rsidR="002A38F9"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1F6841">
        <w:rPr>
          <w:rFonts w:ascii="Times New Roman" w:hAnsi="Times New Roman" w:cs="Times New Roman"/>
          <w:b/>
          <w:sz w:val="24"/>
          <w:szCs w:val="24"/>
        </w:rPr>
        <w:t>1</w:t>
      </w:r>
      <w:r w:rsidR="002A38F9" w:rsidRPr="00E71EC4">
        <w:rPr>
          <w:rFonts w:ascii="Times New Roman" w:hAnsi="Times New Roman" w:cs="Times New Roman"/>
          <w:b/>
          <w:sz w:val="24"/>
          <w:szCs w:val="24"/>
        </w:rPr>
        <w:t xml:space="preserve"> CADET MALE BLUE SHIRT</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10</w:t>
      </w:r>
    </w:p>
    <w:p w:rsidR="002A38F9"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1F6841">
        <w:rPr>
          <w:rFonts w:ascii="Times New Roman" w:hAnsi="Times New Roman" w:cs="Times New Roman"/>
          <w:b/>
          <w:sz w:val="24"/>
          <w:szCs w:val="24"/>
        </w:rPr>
        <w:t>2</w:t>
      </w:r>
      <w:r w:rsidR="002A38F9" w:rsidRPr="00E71EC4">
        <w:rPr>
          <w:rFonts w:ascii="Times New Roman" w:hAnsi="Times New Roman" w:cs="Times New Roman"/>
          <w:b/>
          <w:sz w:val="24"/>
          <w:szCs w:val="24"/>
        </w:rPr>
        <w:t xml:space="preserve"> CADET FEMALE BLUE SHIRT</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11</w:t>
      </w:r>
    </w:p>
    <w:p w:rsidR="00185836"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1F6841">
        <w:rPr>
          <w:rFonts w:ascii="Times New Roman" w:hAnsi="Times New Roman" w:cs="Times New Roman"/>
          <w:b/>
          <w:sz w:val="24"/>
          <w:szCs w:val="24"/>
        </w:rPr>
        <w:t>3</w:t>
      </w:r>
      <w:r w:rsidRPr="00E71EC4">
        <w:rPr>
          <w:rFonts w:ascii="Times New Roman" w:hAnsi="Times New Roman" w:cs="Times New Roman"/>
          <w:b/>
          <w:sz w:val="24"/>
          <w:szCs w:val="24"/>
        </w:rPr>
        <w:t xml:space="preserve"> FLIGHT SUIT (MALE AND </w:t>
      </w:r>
      <w:proofErr w:type="gramStart"/>
      <w:r w:rsidRPr="00E71EC4">
        <w:rPr>
          <w:rFonts w:ascii="Times New Roman" w:hAnsi="Times New Roman" w:cs="Times New Roman"/>
          <w:b/>
          <w:sz w:val="24"/>
          <w:szCs w:val="24"/>
        </w:rPr>
        <w:t>FEMALE)</w:t>
      </w:r>
      <w:r w:rsidR="006D78B0" w:rsidRPr="00E71EC4">
        <w:rPr>
          <w:rFonts w:ascii="Times New Roman" w:hAnsi="Times New Roman" w:cs="Times New Roman"/>
          <w:b/>
          <w:sz w:val="24"/>
          <w:szCs w:val="24"/>
        </w:rPr>
        <w:t>…</w:t>
      </w:r>
      <w:proofErr w:type="gramEnd"/>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104</w:t>
      </w:r>
    </w:p>
    <w:p w:rsidR="00185836"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1F6841">
        <w:rPr>
          <w:rFonts w:ascii="Times New Roman" w:hAnsi="Times New Roman" w:cs="Times New Roman"/>
          <w:b/>
          <w:sz w:val="24"/>
          <w:szCs w:val="24"/>
        </w:rPr>
        <w:t>4</w:t>
      </w:r>
      <w:r w:rsidRPr="00E71EC4">
        <w:rPr>
          <w:rFonts w:ascii="Times New Roman" w:hAnsi="Times New Roman" w:cs="Times New Roman"/>
          <w:b/>
          <w:sz w:val="24"/>
          <w:szCs w:val="24"/>
        </w:rPr>
        <w:t xml:space="preserve"> SEMI-FORMAL DRESS UNIFORM</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13</w:t>
      </w:r>
    </w:p>
    <w:p w:rsidR="00185836" w:rsidRPr="00E71EC4" w:rsidRDefault="00185836"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w:t>
      </w:r>
      <w:r w:rsidR="001F6841">
        <w:rPr>
          <w:rFonts w:ascii="Times New Roman" w:hAnsi="Times New Roman" w:cs="Times New Roman"/>
          <w:b/>
          <w:sz w:val="24"/>
          <w:szCs w:val="24"/>
        </w:rPr>
        <w:t>5</w:t>
      </w:r>
      <w:r w:rsidRPr="00E71EC4">
        <w:rPr>
          <w:rFonts w:ascii="Times New Roman" w:hAnsi="Times New Roman" w:cs="Times New Roman"/>
          <w:b/>
          <w:sz w:val="24"/>
          <w:szCs w:val="24"/>
        </w:rPr>
        <w:t xml:space="preserve"> SAMPLE EXHIBITION UNIFORM</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14</w:t>
      </w:r>
    </w:p>
    <w:p w:rsidR="00185836"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7-15 SAMPLE EXHIBITION UNIFORM</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15</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7-16 SAMPLE UNIFORM PICTURES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16</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7-16 SAMPLE UNIFORM PICTURES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17</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7-16 SAMPLE UNIFORM PICTURES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18</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7-17 NATIONAL LEVEL AWARD CONTACTS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19</w:t>
      </w:r>
    </w:p>
    <w:p w:rsidR="00AD67F0" w:rsidRPr="00E71EC4" w:rsidRDefault="00AD67F0" w:rsidP="00AD67F0">
      <w:p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7-17 NATIONAL LEVEL AWARD CONTACTS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20</w:t>
      </w:r>
    </w:p>
    <w:p w:rsidR="00AD67F0" w:rsidRPr="00E71EC4" w:rsidRDefault="00AD67F0" w:rsidP="0047314B">
      <w:pPr>
        <w:spacing w:after="0"/>
        <w:rPr>
          <w:rFonts w:ascii="Times New Roman" w:hAnsi="Times New Roman" w:cs="Times New Roman"/>
          <w:b/>
          <w:sz w:val="24"/>
          <w:szCs w:val="24"/>
        </w:rPr>
      </w:pPr>
      <w:bookmarkStart w:id="0" w:name="_Hlk523378920"/>
      <w:r w:rsidRPr="00E71EC4">
        <w:rPr>
          <w:rFonts w:ascii="Times New Roman" w:hAnsi="Times New Roman" w:cs="Times New Roman"/>
          <w:b/>
          <w:sz w:val="24"/>
          <w:szCs w:val="24"/>
        </w:rPr>
        <w:t>7-17 NATIONAL LEVEL AWARD CONTACTS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bookmarkEnd w:id="0"/>
      <w:r w:rsidR="001F6841">
        <w:rPr>
          <w:rFonts w:ascii="Times New Roman" w:hAnsi="Times New Roman" w:cs="Times New Roman"/>
          <w:b/>
          <w:sz w:val="24"/>
          <w:szCs w:val="24"/>
        </w:rPr>
        <w:t>21</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7-17 NATIONAL LEVEL AWARD CONTACTS</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22</w:t>
      </w:r>
    </w:p>
    <w:p w:rsidR="00AD67F0" w:rsidRPr="00E71EC4" w:rsidRDefault="00614CBB"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8 -1</w:t>
      </w:r>
      <w:r w:rsidR="00AD67F0" w:rsidRPr="00E71EC4">
        <w:rPr>
          <w:rFonts w:ascii="Times New Roman" w:hAnsi="Times New Roman" w:cs="Times New Roman"/>
          <w:b/>
          <w:sz w:val="24"/>
          <w:szCs w:val="24"/>
        </w:rPr>
        <w:t xml:space="preserve">   THE PHONETIC ALPHABET</w:t>
      </w:r>
      <w:r w:rsidR="006D78B0" w:rsidRPr="00E71EC4">
        <w:rPr>
          <w:rFonts w:ascii="Times New Roman" w:hAnsi="Times New Roman" w:cs="Times New Roman"/>
          <w:b/>
          <w:sz w:val="24"/>
          <w:szCs w:val="24"/>
        </w:rPr>
        <w:t>.............................................................................</w:t>
      </w:r>
      <w:r w:rsidR="00277A4A"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00AD67F0" w:rsidRPr="00E71EC4">
        <w:rPr>
          <w:rFonts w:ascii="Times New Roman" w:hAnsi="Times New Roman" w:cs="Times New Roman"/>
          <w:b/>
          <w:sz w:val="24"/>
          <w:szCs w:val="24"/>
        </w:rPr>
        <w:t>1</w:t>
      </w:r>
      <w:r w:rsidR="001F6841">
        <w:rPr>
          <w:rFonts w:ascii="Times New Roman" w:hAnsi="Times New Roman" w:cs="Times New Roman"/>
          <w:b/>
          <w:sz w:val="24"/>
          <w:szCs w:val="24"/>
        </w:rPr>
        <w:t>23</w:t>
      </w:r>
    </w:p>
    <w:p w:rsidR="00AD67F0" w:rsidRPr="00E71EC4" w:rsidRDefault="00AD67F0" w:rsidP="0047314B">
      <w:pPr>
        <w:spacing w:after="0"/>
        <w:rPr>
          <w:rFonts w:ascii="Times New Roman" w:hAnsi="Times New Roman" w:cs="Times New Roman"/>
          <w:b/>
          <w:sz w:val="24"/>
          <w:szCs w:val="24"/>
        </w:rPr>
      </w:pPr>
      <w:r w:rsidRPr="00E71EC4">
        <w:rPr>
          <w:rFonts w:ascii="Times New Roman" w:hAnsi="Times New Roman" w:cs="Times New Roman"/>
          <w:b/>
          <w:sz w:val="24"/>
          <w:szCs w:val="24"/>
        </w:rPr>
        <w:t xml:space="preserve">9 </w:t>
      </w:r>
      <w:r w:rsidR="00614CBB" w:rsidRPr="00E71EC4">
        <w:rPr>
          <w:rFonts w:ascii="Times New Roman" w:hAnsi="Times New Roman" w:cs="Times New Roman"/>
          <w:b/>
          <w:sz w:val="24"/>
          <w:szCs w:val="24"/>
        </w:rPr>
        <w:t>-1</w:t>
      </w:r>
      <w:r w:rsidRPr="00E71EC4">
        <w:rPr>
          <w:rFonts w:ascii="Times New Roman" w:hAnsi="Times New Roman" w:cs="Times New Roman"/>
          <w:b/>
          <w:sz w:val="24"/>
          <w:szCs w:val="24"/>
        </w:rPr>
        <w:t xml:space="preserve">   </w:t>
      </w:r>
      <w:r w:rsidR="007444D7" w:rsidRPr="00E71EC4">
        <w:rPr>
          <w:rFonts w:ascii="Times New Roman" w:hAnsi="Times New Roman" w:cs="Times New Roman"/>
          <w:b/>
          <w:sz w:val="24"/>
          <w:szCs w:val="24"/>
        </w:rPr>
        <w:t>AIR FORCE OFFICIAL MEMORANDUM</w:t>
      </w:r>
      <w:r w:rsidR="006D78B0" w:rsidRPr="00E71EC4">
        <w:rPr>
          <w:rFonts w:ascii="Times New Roman" w:hAnsi="Times New Roman" w:cs="Times New Roman"/>
          <w:b/>
          <w:sz w:val="24"/>
          <w:szCs w:val="24"/>
        </w:rPr>
        <w:t>...........................</w:t>
      </w:r>
      <w:r w:rsidR="007444D7" w:rsidRPr="00E71EC4">
        <w:rPr>
          <w:rFonts w:ascii="Times New Roman" w:hAnsi="Times New Roman" w:cs="Times New Roman"/>
          <w:b/>
          <w:sz w:val="24"/>
          <w:szCs w:val="24"/>
        </w:rPr>
        <w:t>......................</w:t>
      </w:r>
      <w:r w:rsidR="00A46DC6"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Pr="00E71EC4">
        <w:rPr>
          <w:rFonts w:ascii="Times New Roman" w:hAnsi="Times New Roman" w:cs="Times New Roman"/>
          <w:b/>
          <w:sz w:val="24"/>
          <w:szCs w:val="24"/>
        </w:rPr>
        <w:t>1</w:t>
      </w:r>
      <w:r w:rsidR="001F6841">
        <w:rPr>
          <w:rFonts w:ascii="Times New Roman" w:hAnsi="Times New Roman" w:cs="Times New Roman"/>
          <w:b/>
          <w:sz w:val="24"/>
          <w:szCs w:val="24"/>
        </w:rPr>
        <w:t>24</w:t>
      </w:r>
    </w:p>
    <w:p w:rsidR="001110A9" w:rsidRDefault="00614CBB" w:rsidP="001110A9">
      <w:pPr>
        <w:spacing w:after="0"/>
        <w:rPr>
          <w:rFonts w:ascii="Times New Roman" w:hAnsi="Times New Roman" w:cs="Times New Roman"/>
          <w:b/>
          <w:sz w:val="24"/>
          <w:szCs w:val="24"/>
        </w:rPr>
      </w:pPr>
      <w:r w:rsidRPr="00E71EC4">
        <w:rPr>
          <w:rFonts w:ascii="Times New Roman" w:hAnsi="Times New Roman" w:cs="Times New Roman"/>
          <w:b/>
          <w:sz w:val="24"/>
          <w:szCs w:val="24"/>
        </w:rPr>
        <w:t>10 -1</w:t>
      </w:r>
      <w:r w:rsidR="001110A9" w:rsidRPr="00E71EC4">
        <w:rPr>
          <w:rFonts w:ascii="Times New Roman" w:hAnsi="Times New Roman" w:cs="Times New Roman"/>
          <w:b/>
          <w:sz w:val="24"/>
          <w:szCs w:val="24"/>
        </w:rPr>
        <w:t xml:space="preserve"> MILITARY T</w:t>
      </w:r>
      <w:r w:rsidR="00AD67F0" w:rsidRPr="00E71EC4">
        <w:rPr>
          <w:rFonts w:ascii="Times New Roman" w:hAnsi="Times New Roman" w:cs="Times New Roman"/>
          <w:b/>
          <w:sz w:val="24"/>
          <w:szCs w:val="24"/>
        </w:rPr>
        <w:t>IME</w:t>
      </w:r>
      <w:r w:rsidR="006D78B0" w:rsidRPr="00E71EC4">
        <w:rPr>
          <w:rFonts w:ascii="Times New Roman" w:hAnsi="Times New Roman" w:cs="Times New Roman"/>
          <w:b/>
          <w:sz w:val="24"/>
          <w:szCs w:val="24"/>
        </w:rPr>
        <w:t>…………………………………………………………………</w:t>
      </w:r>
      <w:r w:rsidR="006D78B0" w:rsidRPr="00E71EC4">
        <w:rPr>
          <w:rFonts w:ascii="Times New Roman" w:hAnsi="Times New Roman" w:cs="Times New Roman"/>
          <w:b/>
          <w:sz w:val="24"/>
          <w:szCs w:val="24"/>
        </w:rPr>
        <w:tab/>
      </w:r>
      <w:r w:rsidR="00AD67F0" w:rsidRPr="00E71EC4">
        <w:rPr>
          <w:rFonts w:ascii="Times New Roman" w:hAnsi="Times New Roman" w:cs="Times New Roman"/>
          <w:b/>
          <w:sz w:val="24"/>
          <w:szCs w:val="24"/>
        </w:rPr>
        <w:t>1</w:t>
      </w:r>
      <w:r w:rsidR="001F6841">
        <w:rPr>
          <w:rFonts w:ascii="Times New Roman" w:hAnsi="Times New Roman" w:cs="Times New Roman"/>
          <w:b/>
          <w:sz w:val="24"/>
          <w:szCs w:val="24"/>
        </w:rPr>
        <w:t>25</w:t>
      </w:r>
    </w:p>
    <w:p w:rsidR="001831C4" w:rsidRDefault="001831C4" w:rsidP="001110A9">
      <w:pPr>
        <w:spacing w:after="0"/>
        <w:rPr>
          <w:rFonts w:ascii="Times New Roman" w:hAnsi="Times New Roman" w:cs="Times New Roman"/>
          <w:b/>
          <w:sz w:val="24"/>
          <w:szCs w:val="24"/>
        </w:rPr>
      </w:pPr>
      <w:r>
        <w:rPr>
          <w:rFonts w:ascii="Times New Roman" w:hAnsi="Times New Roman" w:cs="Times New Roman"/>
          <w:b/>
          <w:sz w:val="24"/>
          <w:szCs w:val="24"/>
        </w:rPr>
        <w:t xml:space="preserve">1 1-1 SUMMARY OF </w:t>
      </w:r>
      <w:r w:rsidR="00493B44">
        <w:rPr>
          <w:rFonts w:ascii="Times New Roman" w:hAnsi="Times New Roman" w:cs="Times New Roman"/>
          <w:b/>
          <w:sz w:val="24"/>
          <w:szCs w:val="24"/>
        </w:rPr>
        <w:t>CHANGES………………………………………………………  1</w:t>
      </w:r>
      <w:r w:rsidR="001F6841">
        <w:rPr>
          <w:rFonts w:ascii="Times New Roman" w:hAnsi="Times New Roman" w:cs="Times New Roman"/>
          <w:b/>
          <w:sz w:val="24"/>
          <w:szCs w:val="24"/>
        </w:rPr>
        <w:t>26</w:t>
      </w: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D46E34" w:rsidRDefault="00D46E34" w:rsidP="001110A9">
      <w:pPr>
        <w:spacing w:after="0"/>
        <w:rPr>
          <w:rFonts w:ascii="Times New Roman" w:hAnsi="Times New Roman" w:cs="Times New Roman"/>
          <w:b/>
          <w:sz w:val="24"/>
          <w:szCs w:val="24"/>
        </w:rPr>
      </w:pPr>
    </w:p>
    <w:p w:rsidR="00477222" w:rsidRPr="00E71EC4" w:rsidRDefault="00477222" w:rsidP="0047314B">
      <w:pPr>
        <w:pStyle w:val="ListParagraph"/>
        <w:numPr>
          <w:ilvl w:val="0"/>
          <w:numId w:val="6"/>
        </w:num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MI</w:t>
      </w:r>
      <w:r w:rsidR="00C60065" w:rsidRPr="00E71EC4">
        <w:rPr>
          <w:rFonts w:ascii="Times New Roman" w:hAnsi="Times New Roman" w:cs="Times New Roman"/>
          <w:b/>
          <w:sz w:val="24"/>
          <w:szCs w:val="24"/>
        </w:rPr>
        <w:t>SSION</w:t>
      </w:r>
      <w:r w:rsidRPr="00E71EC4">
        <w:rPr>
          <w:rFonts w:ascii="Times New Roman" w:hAnsi="Times New Roman" w:cs="Times New Roman"/>
          <w:b/>
          <w:sz w:val="24"/>
          <w:szCs w:val="24"/>
        </w:rPr>
        <w:t xml:space="preserve"> AND OBJECTIVES</w:t>
      </w:r>
    </w:p>
    <w:p w:rsidR="00477222" w:rsidRPr="00E71EC4" w:rsidRDefault="00477222" w:rsidP="0047314B">
      <w:pPr>
        <w:spacing w:after="0" w:line="120" w:lineRule="auto"/>
        <w:rPr>
          <w:rFonts w:ascii="Times New Roman" w:hAnsi="Times New Roman" w:cs="Times New Roman"/>
          <w:b/>
          <w:sz w:val="24"/>
          <w:szCs w:val="24"/>
        </w:rPr>
      </w:pPr>
    </w:p>
    <w:p w:rsidR="0047314B" w:rsidRPr="00E71EC4" w:rsidRDefault="00477222" w:rsidP="002A38F9">
      <w:pPr>
        <w:tabs>
          <w:tab w:val="left" w:pos="-1440"/>
          <w:tab w:val="left" w:pos="-720"/>
        </w:tabs>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JUNIOR AIR FORCE RESERVE OFFICERS’ TRAINING CORPS (AFJROTC) MISSION STATEMENT: TO DEVELOP CITIZENS OF </w:t>
      </w:r>
      <w:r w:rsidR="00DA1C04" w:rsidRPr="00E71EC4">
        <w:rPr>
          <w:rFonts w:ascii="Times New Roman" w:eastAsia="Times New Roman" w:hAnsi="Times New Roman" w:cs="Times New Roman"/>
          <w:b/>
          <w:sz w:val="24"/>
          <w:szCs w:val="24"/>
        </w:rPr>
        <w:t>CHARACTER DEDICATED TO SERVING THEIR NATION AND COMMUNITY</w:t>
      </w:r>
      <w:r w:rsidRPr="00E71EC4">
        <w:rPr>
          <w:rFonts w:ascii="Times New Roman" w:eastAsia="Times New Roman" w:hAnsi="Times New Roman" w:cs="Times New Roman"/>
          <w:b/>
          <w:sz w:val="24"/>
          <w:szCs w:val="24"/>
        </w:rPr>
        <w:t>.</w:t>
      </w:r>
    </w:p>
    <w:p w:rsidR="002A38F9" w:rsidRPr="00E71EC4" w:rsidRDefault="002A38F9" w:rsidP="002A38F9">
      <w:pPr>
        <w:tabs>
          <w:tab w:val="left" w:pos="-1440"/>
          <w:tab w:val="left" w:pos="-720"/>
        </w:tabs>
        <w:spacing w:after="0" w:line="120" w:lineRule="auto"/>
        <w:rPr>
          <w:rFonts w:ascii="Times New Roman" w:eastAsia="Times New Roman" w:hAnsi="Times New Roman" w:cs="Times New Roman"/>
          <w:b/>
          <w:sz w:val="24"/>
          <w:szCs w:val="24"/>
        </w:rPr>
      </w:pPr>
    </w:p>
    <w:p w:rsidR="00477222" w:rsidRPr="0042384F" w:rsidRDefault="0042384F" w:rsidP="0042384F">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42384F">
        <w:rPr>
          <w:rFonts w:ascii="Times New Roman" w:hAnsi="Times New Roman" w:cs="Times New Roman"/>
          <w:b/>
          <w:sz w:val="24"/>
          <w:szCs w:val="24"/>
        </w:rPr>
        <w:t>1.1</w:t>
      </w:r>
      <w:r w:rsidR="00477222" w:rsidRPr="0042384F">
        <w:rPr>
          <w:rFonts w:ascii="Times New Roman" w:hAnsi="Times New Roman" w:cs="Times New Roman"/>
          <w:b/>
          <w:sz w:val="24"/>
          <w:szCs w:val="24"/>
        </w:rPr>
        <w:t xml:space="preserve"> BASIC CONCERNS</w:t>
      </w:r>
    </w:p>
    <w:p w:rsidR="00477222" w:rsidRPr="00E71EC4" w:rsidRDefault="00477222" w:rsidP="0047314B">
      <w:pPr>
        <w:spacing w:after="0" w:line="120" w:lineRule="auto"/>
        <w:rPr>
          <w:rFonts w:ascii="Times New Roman" w:hAnsi="Times New Roman" w:cs="Times New Roman"/>
          <w:b/>
          <w:sz w:val="24"/>
          <w:szCs w:val="24"/>
        </w:rPr>
      </w:pPr>
    </w:p>
    <w:p w:rsidR="00477222" w:rsidRPr="00E71EC4" w:rsidRDefault="00477222" w:rsidP="0047314B">
      <w:pPr>
        <w:tabs>
          <w:tab w:val="left" w:pos="-1440"/>
          <w:tab w:val="left" w:pos="-720"/>
        </w:tabs>
        <w:spacing w:after="0"/>
        <w:ind w:left="720"/>
        <w:jc w:val="both"/>
        <w:rPr>
          <w:rFonts w:ascii="Times New Roman" w:eastAsia="Times New Roman" w:hAnsi="Times New Roman" w:cs="Times New Roman"/>
          <w:b/>
          <w:sz w:val="24"/>
          <w:szCs w:val="24"/>
          <w:u w:val="single"/>
        </w:rPr>
      </w:pPr>
      <w:r w:rsidRPr="00E71EC4">
        <w:rPr>
          <w:rFonts w:ascii="Times New Roman" w:hAnsi="Times New Roman" w:cs="Times New Roman"/>
          <w:b/>
          <w:sz w:val="24"/>
          <w:szCs w:val="24"/>
        </w:rPr>
        <w:t xml:space="preserve">1.1.1 </w:t>
      </w:r>
      <w:r w:rsidRPr="00E71EC4">
        <w:rPr>
          <w:rFonts w:ascii="Times New Roman" w:eastAsia="Times New Roman" w:hAnsi="Times New Roman" w:cs="Times New Roman"/>
          <w:sz w:val="24"/>
          <w:szCs w:val="24"/>
        </w:rPr>
        <w:t>Aerospace Science is a “Life Skills” course, classified as a Practical Art, a graduation requirement in the state of New Jersey.  Aerospace Science also introduces the historical, scientific and technical aspects of aerospace.  Leadership Education provides experiences to develop discipline, responsibility, communication skills, citizenship</w:t>
      </w:r>
      <w:r w:rsidR="00050561">
        <w:rPr>
          <w:rFonts w:ascii="Times New Roman" w:eastAsia="Times New Roman" w:hAnsi="Times New Roman" w:cs="Times New Roman"/>
          <w:sz w:val="24"/>
          <w:szCs w:val="24"/>
        </w:rPr>
        <w:t>,</w:t>
      </w:r>
      <w:r w:rsidR="000C14C4">
        <w:rPr>
          <w:rFonts w:ascii="Times New Roman" w:eastAsia="Times New Roman" w:hAnsi="Times New Roman" w:cs="Times New Roman"/>
          <w:sz w:val="24"/>
          <w:szCs w:val="24"/>
        </w:rPr>
        <w:t xml:space="preserve"> and </w:t>
      </w:r>
      <w:r w:rsidR="000C14C4" w:rsidRPr="009C2A4C">
        <w:rPr>
          <w:rFonts w:ascii="Times New Roman" w:eastAsia="Times New Roman" w:hAnsi="Times New Roman" w:cs="Times New Roman"/>
          <w:sz w:val="24"/>
          <w:szCs w:val="24"/>
        </w:rPr>
        <w:t xml:space="preserve">diplomacy.   </w:t>
      </w:r>
      <w:r w:rsidR="000C14C4" w:rsidRPr="009C2A4C">
        <w:rPr>
          <w:rFonts w:ascii="Times New Roman" w:hAnsi="Times New Roman" w:cs="Times New Roman"/>
          <w:color w:val="222222"/>
          <w:sz w:val="24"/>
          <w:szCs w:val="24"/>
          <w:shd w:val="clear" w:color="auto" w:fill="FFFFFF"/>
        </w:rPr>
        <w:t xml:space="preserve">  </w:t>
      </w:r>
      <w:r w:rsidR="00D125E5" w:rsidRPr="009C2A4C">
        <w:rPr>
          <w:rFonts w:ascii="Times New Roman" w:hAnsi="Times New Roman" w:cs="Times New Roman"/>
          <w:color w:val="222222"/>
          <w:sz w:val="24"/>
          <w:szCs w:val="24"/>
          <w:shd w:val="clear" w:color="auto" w:fill="FFFFFF"/>
        </w:rPr>
        <w:t xml:space="preserve">We encourage our cadets to utilize </w:t>
      </w:r>
      <w:r w:rsidR="000C14C4" w:rsidRPr="009C2A4C">
        <w:rPr>
          <w:rFonts w:ascii="Times New Roman" w:hAnsi="Times New Roman" w:cs="Times New Roman"/>
          <w:color w:val="222222"/>
          <w:sz w:val="24"/>
          <w:szCs w:val="24"/>
          <w:shd w:val="clear" w:color="auto" w:fill="FFFFFF"/>
        </w:rPr>
        <w:t>these traits</w:t>
      </w:r>
      <w:r w:rsidR="00D125E5" w:rsidRPr="009C2A4C">
        <w:rPr>
          <w:rFonts w:ascii="Times New Roman" w:hAnsi="Times New Roman" w:cs="Times New Roman"/>
          <w:color w:val="222222"/>
          <w:sz w:val="24"/>
          <w:szCs w:val="24"/>
          <w:shd w:val="clear" w:color="auto" w:fill="FFFFFF"/>
        </w:rPr>
        <w:t xml:space="preserve"> when interacting with each other</w:t>
      </w:r>
      <w:r w:rsidR="000C14C4" w:rsidRPr="009C2A4C">
        <w:rPr>
          <w:rFonts w:ascii="Times New Roman" w:hAnsi="Times New Roman" w:cs="Times New Roman"/>
          <w:color w:val="222222"/>
          <w:sz w:val="24"/>
          <w:szCs w:val="24"/>
          <w:shd w:val="clear" w:color="auto" w:fill="FFFFFF"/>
        </w:rPr>
        <w:t xml:space="preserve"> </w:t>
      </w:r>
      <w:r w:rsidR="00D125E5" w:rsidRPr="009C2A4C">
        <w:rPr>
          <w:rFonts w:ascii="Times New Roman" w:hAnsi="Times New Roman" w:cs="Times New Roman"/>
          <w:color w:val="222222"/>
          <w:sz w:val="24"/>
          <w:szCs w:val="24"/>
          <w:shd w:val="clear" w:color="auto" w:fill="FFFFFF"/>
        </w:rPr>
        <w:t xml:space="preserve">to </w:t>
      </w:r>
      <w:r w:rsidR="000C14C4" w:rsidRPr="009C2A4C">
        <w:rPr>
          <w:rFonts w:ascii="Times New Roman" w:hAnsi="Times New Roman" w:cs="Times New Roman"/>
          <w:color w:val="222222"/>
          <w:sz w:val="24"/>
          <w:szCs w:val="24"/>
          <w:shd w:val="clear" w:color="auto" w:fill="FFFFFF"/>
        </w:rPr>
        <w:t>ensure a smooth running, competent corps</w:t>
      </w:r>
      <w:r w:rsidR="00D125E5" w:rsidRPr="009C2A4C">
        <w:rPr>
          <w:rFonts w:ascii="Times New Roman" w:hAnsi="Times New Roman" w:cs="Times New Roman"/>
          <w:color w:val="222222"/>
          <w:sz w:val="24"/>
          <w:szCs w:val="24"/>
          <w:shd w:val="clear" w:color="auto" w:fill="FFFFFF"/>
        </w:rPr>
        <w:t xml:space="preserve"> </w:t>
      </w:r>
      <w:r w:rsidRPr="009C2A4C">
        <w:rPr>
          <w:rFonts w:ascii="Times New Roman" w:eastAsia="Times New Roman" w:hAnsi="Times New Roman" w:cs="Times New Roman"/>
          <w:sz w:val="24"/>
          <w:szCs w:val="24"/>
        </w:rPr>
        <w:t xml:space="preserve">and most of all, </w:t>
      </w:r>
      <w:r w:rsidR="006C3438" w:rsidRPr="009C2A4C">
        <w:rPr>
          <w:rFonts w:ascii="Times New Roman" w:eastAsia="Times New Roman" w:hAnsi="Times New Roman" w:cs="Times New Roman"/>
          <w:sz w:val="24"/>
          <w:szCs w:val="24"/>
        </w:rPr>
        <w:t>to prepare</w:t>
      </w:r>
      <w:r w:rsidR="00D125E5" w:rsidRPr="009C2A4C">
        <w:rPr>
          <w:rFonts w:ascii="Times New Roman" w:eastAsia="Times New Roman" w:hAnsi="Times New Roman" w:cs="Times New Roman"/>
          <w:sz w:val="24"/>
          <w:szCs w:val="24"/>
        </w:rPr>
        <w:t xml:space="preserve"> them </w:t>
      </w:r>
      <w:proofErr w:type="gramStart"/>
      <w:r w:rsidR="00D125E5" w:rsidRPr="009C2A4C">
        <w:rPr>
          <w:rFonts w:ascii="Times New Roman" w:eastAsia="Times New Roman" w:hAnsi="Times New Roman" w:cs="Times New Roman"/>
          <w:sz w:val="24"/>
          <w:szCs w:val="24"/>
        </w:rPr>
        <w:t xml:space="preserve">for </w:t>
      </w:r>
      <w:r w:rsidR="006C6DB7" w:rsidRPr="009C2A4C">
        <w:rPr>
          <w:rFonts w:ascii="Times New Roman" w:eastAsia="Times New Roman" w:hAnsi="Times New Roman" w:cs="Times New Roman"/>
          <w:sz w:val="24"/>
          <w:szCs w:val="24"/>
        </w:rPr>
        <w:t xml:space="preserve"> life</w:t>
      </w:r>
      <w:proofErr w:type="gramEnd"/>
      <w:r w:rsidR="006C6DB7" w:rsidRPr="009C2A4C">
        <w:rPr>
          <w:rFonts w:ascii="Times New Roman" w:eastAsia="Times New Roman" w:hAnsi="Times New Roman" w:cs="Times New Roman"/>
          <w:sz w:val="24"/>
          <w:szCs w:val="24"/>
        </w:rPr>
        <w:t xml:space="preserve"> </w:t>
      </w:r>
      <w:r w:rsidR="00D125E5" w:rsidRPr="009C2A4C">
        <w:rPr>
          <w:rFonts w:ascii="Times New Roman" w:eastAsia="Times New Roman" w:hAnsi="Times New Roman" w:cs="Times New Roman"/>
          <w:sz w:val="24"/>
          <w:szCs w:val="24"/>
        </w:rPr>
        <w:t xml:space="preserve">experiences in </w:t>
      </w:r>
      <w:r w:rsidRPr="009C2A4C">
        <w:rPr>
          <w:rFonts w:ascii="Times New Roman" w:eastAsia="Times New Roman" w:hAnsi="Times New Roman" w:cs="Times New Roman"/>
          <w:sz w:val="24"/>
          <w:szCs w:val="24"/>
        </w:rPr>
        <w:t>the real world.</w:t>
      </w:r>
      <w:r w:rsidRPr="00E71EC4">
        <w:rPr>
          <w:rFonts w:ascii="Times New Roman" w:eastAsia="Times New Roman" w:hAnsi="Times New Roman" w:cs="Times New Roman"/>
          <w:sz w:val="24"/>
          <w:szCs w:val="24"/>
        </w:rPr>
        <w:t xml:space="preserve">  Leadership Education also includes wearing the Air Force uniform and meeting the AFJROTC grooming standards while in uniform, the proper use of Air Force customs and courtesies, participating in drills and ceremonies, giving and receiving instructions, and acting as leaders and members of the NJ-932nd Group. This course meets graduation requirements in Family and Consumer Sciences. </w:t>
      </w:r>
      <w:r w:rsidRPr="00E71EC4">
        <w:rPr>
          <w:rFonts w:ascii="Times New Roman" w:eastAsia="Times New Roman" w:hAnsi="Times New Roman" w:cs="Times New Roman"/>
          <w:b/>
          <w:sz w:val="24"/>
          <w:szCs w:val="24"/>
          <w:u w:val="single"/>
        </w:rPr>
        <w:t>One does not incur a service obligation by participating in the program.</w:t>
      </w:r>
    </w:p>
    <w:p w:rsidR="0047314B" w:rsidRPr="00E71EC4" w:rsidRDefault="0047314B" w:rsidP="002A38F9">
      <w:pPr>
        <w:tabs>
          <w:tab w:val="left" w:pos="-1440"/>
          <w:tab w:val="left" w:pos="-720"/>
        </w:tabs>
        <w:spacing w:after="0" w:line="120" w:lineRule="auto"/>
        <w:ind w:left="720"/>
        <w:jc w:val="both"/>
        <w:rPr>
          <w:sz w:val="24"/>
          <w:szCs w:val="24"/>
        </w:rPr>
      </w:pPr>
    </w:p>
    <w:p w:rsidR="00477222" w:rsidRPr="00E71EC4" w:rsidRDefault="00477222" w:rsidP="0047314B">
      <w:pPr>
        <w:tabs>
          <w:tab w:val="left" w:pos="-1440"/>
          <w:tab w:val="left" w:pos="-720"/>
        </w:tabs>
        <w:spacing w:after="0"/>
        <w:ind w:left="720"/>
        <w:jc w:val="both"/>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We </w:t>
      </w:r>
      <w:r w:rsidRPr="00E71EC4">
        <w:rPr>
          <w:rFonts w:ascii="Times New Roman" w:eastAsia="Times New Roman" w:hAnsi="Times New Roman" w:cs="Times New Roman"/>
          <w:b/>
          <w:sz w:val="24"/>
          <w:szCs w:val="24"/>
        </w:rPr>
        <w:t>DO NOT ENCOURAGE</w:t>
      </w:r>
      <w:r w:rsidRPr="00E71EC4">
        <w:rPr>
          <w:rFonts w:ascii="Times New Roman" w:eastAsia="Times New Roman" w:hAnsi="Times New Roman" w:cs="Times New Roman"/>
          <w:sz w:val="24"/>
          <w:szCs w:val="24"/>
        </w:rPr>
        <w:t xml:space="preserve"> our cadets to join any branch of the military service upon graduation from high school.  We </w:t>
      </w:r>
      <w:r w:rsidRPr="00E71EC4">
        <w:rPr>
          <w:rFonts w:ascii="Times New Roman" w:eastAsia="Times New Roman" w:hAnsi="Times New Roman" w:cs="Times New Roman"/>
          <w:b/>
          <w:sz w:val="24"/>
          <w:szCs w:val="24"/>
        </w:rPr>
        <w:t>DO ENCOURAGE</w:t>
      </w:r>
      <w:r w:rsidRPr="00E71EC4">
        <w:rPr>
          <w:rFonts w:ascii="Times New Roman" w:eastAsia="Times New Roman" w:hAnsi="Times New Roman" w:cs="Times New Roman"/>
          <w:sz w:val="24"/>
          <w:szCs w:val="24"/>
        </w:rPr>
        <w:t xml:space="preserve"> our cadets to attend college and earn a Bachelor’s or Associate’s Degree in the career of their choice.</w:t>
      </w:r>
    </w:p>
    <w:p w:rsidR="0047314B" w:rsidRPr="00E71EC4" w:rsidRDefault="0047314B" w:rsidP="002A38F9">
      <w:pPr>
        <w:tabs>
          <w:tab w:val="left" w:pos="-1440"/>
          <w:tab w:val="left" w:pos="-720"/>
        </w:tabs>
        <w:spacing w:after="0" w:line="120" w:lineRule="auto"/>
        <w:ind w:left="720"/>
        <w:jc w:val="both"/>
        <w:rPr>
          <w:rFonts w:ascii="Times New Roman" w:eastAsia="Times New Roman" w:hAnsi="Times New Roman" w:cs="Times New Roman"/>
          <w:sz w:val="24"/>
          <w:szCs w:val="24"/>
        </w:rPr>
      </w:pPr>
    </w:p>
    <w:p w:rsidR="00477222" w:rsidRPr="00E71EC4" w:rsidRDefault="00477222" w:rsidP="0047314B">
      <w:pPr>
        <w:tabs>
          <w:tab w:val="left" w:pos="-1440"/>
          <w:tab w:val="left" w:pos="-720"/>
        </w:tabs>
        <w:spacing w:after="0"/>
        <w:ind w:left="720"/>
        <w:jc w:val="both"/>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1.1.2 LEGAL AND REGULATORY BASIS</w:t>
      </w:r>
    </w:p>
    <w:p w:rsidR="0047314B" w:rsidRPr="00E71EC4" w:rsidRDefault="0047314B" w:rsidP="0047314B">
      <w:pPr>
        <w:tabs>
          <w:tab w:val="left" w:pos="-1440"/>
          <w:tab w:val="left" w:pos="-720"/>
        </w:tabs>
        <w:spacing w:after="0" w:line="120" w:lineRule="auto"/>
        <w:ind w:left="720"/>
        <w:jc w:val="both"/>
        <w:rPr>
          <w:rFonts w:ascii="Times New Roman" w:eastAsia="Times New Roman" w:hAnsi="Times New Roman" w:cs="Times New Roman"/>
          <w:b/>
          <w:sz w:val="24"/>
          <w:szCs w:val="24"/>
        </w:rPr>
      </w:pPr>
    </w:p>
    <w:p w:rsidR="00477222" w:rsidRPr="00E71EC4" w:rsidRDefault="001625A5"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1.1.2.1 </w:t>
      </w:r>
      <w:r w:rsidR="00477222" w:rsidRPr="00E71EC4">
        <w:rPr>
          <w:rFonts w:ascii="Times New Roman" w:eastAsia="Times New Roman" w:hAnsi="Times New Roman" w:cs="Times New Roman"/>
          <w:b/>
          <w:sz w:val="24"/>
          <w:szCs w:val="24"/>
        </w:rPr>
        <w:t>PUBLIC LAW 88-647:</w:t>
      </w:r>
      <w:r w:rsidR="00477222" w:rsidRPr="00E71EC4">
        <w:rPr>
          <w:rFonts w:ascii="Times New Roman" w:eastAsia="Times New Roman" w:hAnsi="Times New Roman" w:cs="Times New Roman"/>
          <w:sz w:val="24"/>
          <w:szCs w:val="24"/>
        </w:rPr>
        <w:t xml:space="preserve">  The Reserve Officers</w:t>
      </w:r>
      <w:r w:rsidRPr="00E71EC4">
        <w:rPr>
          <w:rFonts w:ascii="Times New Roman" w:eastAsia="Times New Roman" w:hAnsi="Times New Roman" w:cs="Times New Roman"/>
          <w:sz w:val="24"/>
          <w:szCs w:val="24"/>
        </w:rPr>
        <w:t>’</w:t>
      </w:r>
      <w:r w:rsidR="00477222" w:rsidRPr="00E71EC4">
        <w:rPr>
          <w:rFonts w:ascii="Times New Roman" w:eastAsia="Times New Roman" w:hAnsi="Times New Roman" w:cs="Times New Roman"/>
          <w:sz w:val="24"/>
          <w:szCs w:val="24"/>
        </w:rPr>
        <w:t xml:space="preserve"> Training Corps (ROTC) Vitalization Act of October 13, 1964, is the authority to operate Air Force </w:t>
      </w:r>
      <w:r w:rsidR="007933E5" w:rsidRPr="00E71EC4">
        <w:rPr>
          <w:rFonts w:ascii="Times New Roman" w:eastAsia="Times New Roman" w:hAnsi="Times New Roman" w:cs="Times New Roman"/>
          <w:sz w:val="24"/>
          <w:szCs w:val="24"/>
        </w:rPr>
        <w:t>Junior Reserve</w:t>
      </w:r>
      <w:r w:rsidR="00477222" w:rsidRPr="00E71EC4">
        <w:rPr>
          <w:rFonts w:ascii="Times New Roman" w:eastAsia="Times New Roman" w:hAnsi="Times New Roman" w:cs="Times New Roman"/>
          <w:sz w:val="24"/>
          <w:szCs w:val="24"/>
        </w:rPr>
        <w:t xml:space="preserve"> Officers</w:t>
      </w:r>
      <w:r w:rsidRPr="00E71EC4">
        <w:rPr>
          <w:rFonts w:ascii="Times New Roman" w:eastAsia="Times New Roman" w:hAnsi="Times New Roman" w:cs="Times New Roman"/>
          <w:sz w:val="24"/>
          <w:szCs w:val="24"/>
        </w:rPr>
        <w:t>’</w:t>
      </w:r>
      <w:r w:rsidR="00477222" w:rsidRPr="00E71EC4">
        <w:rPr>
          <w:rFonts w:ascii="Times New Roman" w:eastAsia="Times New Roman" w:hAnsi="Times New Roman" w:cs="Times New Roman"/>
          <w:sz w:val="24"/>
          <w:szCs w:val="24"/>
        </w:rPr>
        <w:t xml:space="preserve"> Training Corps (AFJROTC) program.  It states that cadets must be physically fit, United States of America citizens</w:t>
      </w:r>
      <w:r w:rsidR="00D42733" w:rsidRPr="00E71EC4">
        <w:rPr>
          <w:rFonts w:ascii="Times New Roman" w:eastAsia="Times New Roman" w:hAnsi="Times New Roman" w:cs="Times New Roman"/>
          <w:sz w:val="24"/>
          <w:szCs w:val="24"/>
        </w:rPr>
        <w:t>.</w:t>
      </w:r>
    </w:p>
    <w:p w:rsidR="0047314B" w:rsidRPr="00E71EC4" w:rsidRDefault="0047314B" w:rsidP="0047314B">
      <w:pPr>
        <w:tabs>
          <w:tab w:val="left" w:pos="-1440"/>
          <w:tab w:val="left" w:pos="-720"/>
        </w:tabs>
        <w:spacing w:after="0" w:line="120" w:lineRule="auto"/>
        <w:ind w:left="1440"/>
        <w:rPr>
          <w:sz w:val="24"/>
          <w:szCs w:val="24"/>
        </w:rPr>
      </w:pPr>
    </w:p>
    <w:p w:rsidR="00477222" w:rsidRPr="00E71EC4" w:rsidRDefault="001625A5" w:rsidP="0047314B">
      <w:pPr>
        <w:tabs>
          <w:tab w:val="left" w:pos="-1440"/>
          <w:tab w:val="left" w:pos="-720"/>
        </w:tabs>
        <w:spacing w:after="0"/>
        <w:ind w:left="1440"/>
        <w:rPr>
          <w:ins w:id="1" w:author="Dangle" w:date="2015-09-14T12:15:00Z"/>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1.1.2.2 </w:t>
      </w:r>
      <w:r w:rsidR="003C4B59" w:rsidRPr="00E71EC4">
        <w:rPr>
          <w:rFonts w:ascii="Times New Roman" w:eastAsia="Times New Roman" w:hAnsi="Times New Roman" w:cs="Times New Roman"/>
          <w:b/>
          <w:sz w:val="24"/>
          <w:szCs w:val="24"/>
        </w:rPr>
        <w:t>AFJROTCI 36-2010</w:t>
      </w:r>
      <w:r w:rsidR="00477222" w:rsidRPr="00E71EC4">
        <w:rPr>
          <w:rFonts w:ascii="Times New Roman" w:eastAsia="Times New Roman" w:hAnsi="Times New Roman" w:cs="Times New Roman"/>
          <w:b/>
          <w:sz w:val="24"/>
          <w:szCs w:val="24"/>
        </w:rPr>
        <w:t>:</w:t>
      </w:r>
      <w:r w:rsidR="00477222" w:rsidRPr="00E71EC4">
        <w:rPr>
          <w:rFonts w:ascii="Times New Roman" w:eastAsia="Times New Roman" w:hAnsi="Times New Roman" w:cs="Times New Roman"/>
          <w:sz w:val="24"/>
          <w:szCs w:val="24"/>
        </w:rPr>
        <w:t xml:space="preserve"> Air Force Junior ROTC (AFJROTC) Curr</w:t>
      </w:r>
      <w:r w:rsidRPr="00E71EC4">
        <w:rPr>
          <w:rFonts w:ascii="Times New Roman" w:eastAsia="Times New Roman" w:hAnsi="Times New Roman" w:cs="Times New Roman"/>
          <w:sz w:val="24"/>
          <w:szCs w:val="24"/>
        </w:rPr>
        <w:t xml:space="preserve">iculum, describes the </w:t>
      </w:r>
      <w:r w:rsidR="00477222" w:rsidRPr="00E71EC4">
        <w:rPr>
          <w:rFonts w:ascii="Times New Roman" w:eastAsia="Times New Roman" w:hAnsi="Times New Roman" w:cs="Times New Roman"/>
          <w:sz w:val="24"/>
          <w:szCs w:val="24"/>
        </w:rPr>
        <w:t xml:space="preserve">curriculum of the AFJROTC program and policies and procedures for AFJROTC units. It gives guidance for organizing the cadet corps </w:t>
      </w:r>
      <w:r w:rsidR="005346AF" w:rsidRPr="00E71EC4">
        <w:rPr>
          <w:rFonts w:ascii="Times New Roman" w:eastAsia="Times New Roman" w:hAnsi="Times New Roman" w:cs="Times New Roman"/>
          <w:sz w:val="24"/>
          <w:szCs w:val="24"/>
        </w:rPr>
        <w:t>and provides</w:t>
      </w:r>
      <w:r w:rsidR="00477222" w:rsidRPr="00E71EC4">
        <w:rPr>
          <w:rFonts w:ascii="Times New Roman" w:eastAsia="Times New Roman" w:hAnsi="Times New Roman" w:cs="Times New Roman"/>
          <w:sz w:val="24"/>
          <w:szCs w:val="24"/>
        </w:rPr>
        <w:t xml:space="preserve"> other direction in the operation of the NJ-932nd AFJROTC Group.  </w:t>
      </w:r>
    </w:p>
    <w:p w:rsidR="0051278C" w:rsidRDefault="00477222"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Air Force Consolidated Operational Supplement </w:t>
      </w:r>
      <w:r w:rsidRPr="009C2A4C">
        <w:rPr>
          <w:rFonts w:ascii="Times New Roman" w:eastAsia="Times New Roman" w:hAnsi="Times New Roman" w:cs="Times New Roman"/>
          <w:sz w:val="24"/>
          <w:szCs w:val="24"/>
        </w:rPr>
        <w:t>(</w:t>
      </w:r>
      <w:r w:rsidR="009C2A39" w:rsidRPr="009C2A4C">
        <w:rPr>
          <w:rFonts w:ascii="Times New Roman" w:eastAsia="Times New Roman" w:hAnsi="Times New Roman" w:cs="Times New Roman"/>
          <w:sz w:val="24"/>
          <w:szCs w:val="24"/>
        </w:rPr>
        <w:t>3 August 2019</w:t>
      </w:r>
      <w:r w:rsidR="005346AF" w:rsidRPr="009C2A4C">
        <w:rPr>
          <w:rFonts w:ascii="Times New Roman" w:eastAsia="Times New Roman" w:hAnsi="Times New Roman" w:cs="Times New Roman"/>
          <w:sz w:val="24"/>
          <w:szCs w:val="24"/>
        </w:rPr>
        <w:t>)</w:t>
      </w:r>
      <w:r w:rsidR="005346AF" w:rsidRPr="00E71EC4">
        <w:rPr>
          <w:rFonts w:ascii="Times New Roman" w:eastAsia="Times New Roman" w:hAnsi="Times New Roman" w:cs="Times New Roman"/>
          <w:sz w:val="24"/>
          <w:szCs w:val="24"/>
        </w:rPr>
        <w:t xml:space="preserve"> is</w:t>
      </w:r>
      <w:r w:rsidRPr="00E71EC4">
        <w:rPr>
          <w:rFonts w:ascii="Times New Roman" w:eastAsia="Times New Roman" w:hAnsi="Times New Roman" w:cs="Times New Roman"/>
          <w:sz w:val="24"/>
          <w:szCs w:val="24"/>
        </w:rPr>
        <w:t xml:space="preserve"> the primary reference for this guide.</w:t>
      </w:r>
    </w:p>
    <w:p w:rsidR="006B6A83" w:rsidRDefault="006B6A83" w:rsidP="0047314B">
      <w:pPr>
        <w:tabs>
          <w:tab w:val="left" w:pos="-1440"/>
          <w:tab w:val="left" w:pos="-720"/>
        </w:tabs>
        <w:spacing w:after="0"/>
        <w:ind w:left="1440"/>
        <w:rPr>
          <w:rFonts w:ascii="Times New Roman" w:eastAsia="Times New Roman" w:hAnsi="Times New Roman" w:cs="Times New Roman"/>
          <w:sz w:val="24"/>
          <w:szCs w:val="24"/>
        </w:rPr>
      </w:pPr>
    </w:p>
    <w:p w:rsidR="006B6A83" w:rsidRDefault="006B6A83" w:rsidP="0047314B">
      <w:pPr>
        <w:tabs>
          <w:tab w:val="left" w:pos="-1440"/>
          <w:tab w:val="left" w:pos="-720"/>
        </w:tabs>
        <w:spacing w:after="0"/>
        <w:ind w:left="1440"/>
        <w:rPr>
          <w:rFonts w:ascii="Times New Roman" w:eastAsia="Times New Roman" w:hAnsi="Times New Roman" w:cs="Times New Roman"/>
          <w:sz w:val="24"/>
          <w:szCs w:val="24"/>
        </w:rPr>
      </w:pPr>
    </w:p>
    <w:p w:rsidR="006B6A83" w:rsidRDefault="006B6A83" w:rsidP="0047314B">
      <w:pPr>
        <w:tabs>
          <w:tab w:val="left" w:pos="-1440"/>
          <w:tab w:val="left" w:pos="-720"/>
        </w:tabs>
        <w:spacing w:after="0"/>
        <w:ind w:left="1440"/>
        <w:rPr>
          <w:rFonts w:ascii="Times New Roman" w:eastAsia="Times New Roman" w:hAnsi="Times New Roman" w:cs="Times New Roman"/>
          <w:sz w:val="24"/>
          <w:szCs w:val="24"/>
        </w:rPr>
      </w:pPr>
    </w:p>
    <w:p w:rsidR="006B6A83" w:rsidRDefault="006B6A83" w:rsidP="0047314B">
      <w:pPr>
        <w:tabs>
          <w:tab w:val="left" w:pos="-1440"/>
          <w:tab w:val="left" w:pos="-720"/>
        </w:tabs>
        <w:spacing w:after="0"/>
        <w:ind w:left="1440"/>
        <w:rPr>
          <w:rFonts w:ascii="Times New Roman" w:eastAsia="Times New Roman" w:hAnsi="Times New Roman" w:cs="Times New Roman"/>
          <w:sz w:val="24"/>
          <w:szCs w:val="24"/>
        </w:rPr>
      </w:pPr>
    </w:p>
    <w:p w:rsidR="003C4A8D" w:rsidRDefault="003C4A8D" w:rsidP="0047314B">
      <w:pPr>
        <w:tabs>
          <w:tab w:val="left" w:pos="-1440"/>
          <w:tab w:val="left" w:pos="-720"/>
        </w:tabs>
        <w:spacing w:after="0"/>
        <w:ind w:left="1440"/>
        <w:rPr>
          <w:rFonts w:ascii="Times New Roman" w:eastAsia="Times New Roman" w:hAnsi="Times New Roman" w:cs="Times New Roman"/>
          <w:sz w:val="24"/>
          <w:szCs w:val="24"/>
        </w:rPr>
      </w:pPr>
    </w:p>
    <w:p w:rsidR="0051278C" w:rsidRDefault="0051278C" w:rsidP="0047314B">
      <w:pPr>
        <w:tabs>
          <w:tab w:val="left" w:pos="-1440"/>
          <w:tab w:val="left" w:pos="-720"/>
        </w:tabs>
        <w:spacing w:after="0" w:line="120" w:lineRule="auto"/>
        <w:ind w:left="1440"/>
        <w:rPr>
          <w:rFonts w:ascii="Times New Roman" w:eastAsia="Times New Roman" w:hAnsi="Times New Roman" w:cs="Times New Roman"/>
          <w:sz w:val="24"/>
          <w:szCs w:val="24"/>
        </w:rPr>
      </w:pPr>
    </w:p>
    <w:p w:rsidR="00477222" w:rsidRPr="00E71EC4" w:rsidRDefault="00477222" w:rsidP="0047314B">
      <w:pPr>
        <w:tabs>
          <w:tab w:val="left" w:pos="-1440"/>
          <w:tab w:val="left" w:pos="-720"/>
        </w:tabs>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BACKGROUND</w:t>
      </w:r>
    </w:p>
    <w:p w:rsidR="0047314B" w:rsidRPr="00E71EC4" w:rsidRDefault="0047314B" w:rsidP="0047314B">
      <w:pPr>
        <w:tabs>
          <w:tab w:val="left" w:pos="-1440"/>
          <w:tab w:val="left" w:pos="-720"/>
        </w:tabs>
        <w:spacing w:after="0" w:line="120" w:lineRule="auto"/>
        <w:rPr>
          <w:rFonts w:ascii="Times New Roman" w:eastAsia="Times New Roman" w:hAnsi="Times New Roman" w:cs="Times New Roman"/>
          <w:sz w:val="24"/>
          <w:szCs w:val="24"/>
        </w:rPr>
      </w:pPr>
    </w:p>
    <w:p w:rsidR="001625A5" w:rsidRPr="00E71EC4" w:rsidRDefault="001625A5" w:rsidP="0047314B">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We are designated NJ 932 because we were the second JROTC unit formed in New Jersey in the calendar year 1993.  First-year cadets are designated Air Science I (AS I) cadets; second-year cadets are AS II, third-year cadets AS III, and fourth-year cadets are designated AS IV.</w:t>
      </w:r>
    </w:p>
    <w:p w:rsidR="001625A5" w:rsidRPr="00E71EC4" w:rsidRDefault="001625A5" w:rsidP="0047314B">
      <w:pPr>
        <w:tabs>
          <w:tab w:val="left" w:pos="-1440"/>
          <w:tab w:val="left" w:pos="-720"/>
        </w:tabs>
        <w:spacing w:after="0" w:line="120" w:lineRule="auto"/>
        <w:rPr>
          <w:rFonts w:ascii="Times New Roman" w:eastAsia="Times New Roman" w:hAnsi="Times New Roman" w:cs="Times New Roman"/>
          <w:sz w:val="24"/>
          <w:szCs w:val="24"/>
        </w:rPr>
      </w:pPr>
    </w:p>
    <w:p w:rsidR="001625A5" w:rsidRPr="00E71EC4" w:rsidRDefault="001625A5" w:rsidP="0047314B">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A unique aspect of Junior ROTC is that the cadets run the program.  </w:t>
      </w:r>
      <w:r w:rsidR="00260FFE" w:rsidRPr="00E71EC4">
        <w:rPr>
          <w:rFonts w:ascii="Times New Roman" w:eastAsia="Times New Roman" w:hAnsi="Times New Roman" w:cs="Times New Roman"/>
          <w:sz w:val="24"/>
          <w:szCs w:val="24"/>
        </w:rPr>
        <w:t>The SASI</w:t>
      </w:r>
      <w:r w:rsidR="003738D4" w:rsidRPr="00E71EC4">
        <w:rPr>
          <w:rFonts w:ascii="Times New Roman" w:eastAsia="Times New Roman" w:hAnsi="Times New Roman" w:cs="Times New Roman"/>
          <w:sz w:val="24"/>
          <w:szCs w:val="24"/>
        </w:rPr>
        <w:t xml:space="preserve"> and ASI’s guide and mentor students as they run the program. </w:t>
      </w:r>
      <w:r w:rsidR="00260FFE" w:rsidRPr="00E71EC4">
        <w:rPr>
          <w:rFonts w:ascii="Times New Roman" w:eastAsia="Times New Roman" w:hAnsi="Times New Roman" w:cs="Times New Roman"/>
          <w:sz w:val="24"/>
          <w:szCs w:val="24"/>
        </w:rPr>
        <w:t xml:space="preserve"> </w:t>
      </w:r>
      <w:r w:rsidR="00EF0A6A" w:rsidRPr="00E71EC4">
        <w:rPr>
          <w:rFonts w:ascii="Times New Roman" w:eastAsia="Times New Roman" w:hAnsi="Times New Roman" w:cs="Times New Roman"/>
          <w:sz w:val="24"/>
          <w:szCs w:val="24"/>
        </w:rPr>
        <w:t>Recommendations</w:t>
      </w:r>
      <w:r w:rsidR="00260FFE" w:rsidRPr="00E71EC4">
        <w:rPr>
          <w:rFonts w:ascii="Times New Roman" w:eastAsia="Times New Roman" w:hAnsi="Times New Roman" w:cs="Times New Roman"/>
          <w:sz w:val="24"/>
          <w:szCs w:val="24"/>
        </w:rPr>
        <w:t xml:space="preserve"> made by senior </w:t>
      </w:r>
      <w:r w:rsidR="00EF0A6A" w:rsidRPr="00E71EC4">
        <w:rPr>
          <w:rFonts w:ascii="Times New Roman" w:eastAsia="Times New Roman" w:hAnsi="Times New Roman" w:cs="Times New Roman"/>
          <w:sz w:val="24"/>
          <w:szCs w:val="24"/>
        </w:rPr>
        <w:t>staff</w:t>
      </w:r>
      <w:r w:rsidR="00260FFE" w:rsidRPr="00E71EC4">
        <w:rPr>
          <w:rFonts w:ascii="Times New Roman" w:eastAsia="Times New Roman" w:hAnsi="Times New Roman" w:cs="Times New Roman"/>
          <w:sz w:val="24"/>
          <w:szCs w:val="24"/>
        </w:rPr>
        <w:t xml:space="preserve"> are not implemented until approved by SASI and/or ASI’s.</w:t>
      </w:r>
    </w:p>
    <w:p w:rsidR="0075434A" w:rsidRPr="00E71EC4" w:rsidRDefault="0075434A" w:rsidP="0047314B">
      <w:pPr>
        <w:tabs>
          <w:tab w:val="left" w:pos="-1440"/>
          <w:tab w:val="left" w:pos="-720"/>
        </w:tabs>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1.1.3 VOLUNTARY ENROLLMENT OF CADETS</w:t>
      </w:r>
    </w:p>
    <w:p w:rsidR="0075434A" w:rsidRPr="00E71EC4" w:rsidRDefault="0075434A"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75434A"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1.1.3.1 </w:t>
      </w:r>
      <w:r w:rsidRPr="00E71EC4">
        <w:rPr>
          <w:rFonts w:ascii="Times New Roman" w:eastAsia="Times New Roman" w:hAnsi="Times New Roman" w:cs="Times New Roman"/>
          <w:sz w:val="24"/>
          <w:szCs w:val="24"/>
        </w:rPr>
        <w:t xml:space="preserve">All AFJROTC students must be enrolled </w:t>
      </w:r>
      <w:r w:rsidR="008B33F1" w:rsidRPr="00E71EC4">
        <w:rPr>
          <w:rFonts w:ascii="Times New Roman" w:eastAsia="Times New Roman" w:hAnsi="Times New Roman" w:cs="Times New Roman"/>
          <w:sz w:val="24"/>
          <w:szCs w:val="24"/>
        </w:rPr>
        <w:t>voluntarily</w:t>
      </w:r>
      <w:r w:rsidRPr="00E71EC4">
        <w:rPr>
          <w:rFonts w:ascii="Times New Roman" w:eastAsia="Times New Roman" w:hAnsi="Times New Roman" w:cs="Times New Roman"/>
          <w:sz w:val="24"/>
          <w:szCs w:val="24"/>
        </w:rPr>
        <w:t xml:space="preserve"> and participate in the full program to include taking AFJROTC academic courses, participate in the cadet corps, and wear the prescribed uniform.  The SASI must approve all enrollment and disenrollment initiatives</w:t>
      </w:r>
      <w:r w:rsidR="0067735F" w:rsidRPr="00E71EC4">
        <w:rPr>
          <w:rFonts w:ascii="Times New Roman" w:eastAsia="Times New Roman" w:hAnsi="Times New Roman" w:cs="Times New Roman"/>
          <w:sz w:val="24"/>
          <w:szCs w:val="24"/>
        </w:rPr>
        <w:t xml:space="preserve">. </w:t>
      </w:r>
      <w:r w:rsidR="0067735F" w:rsidRPr="00E71EC4">
        <w:rPr>
          <w:rFonts w:ascii="Times New Roman" w:eastAsia="Times New Roman" w:hAnsi="Times New Roman" w:cs="Times New Roman"/>
          <w:b/>
          <w:sz w:val="24"/>
          <w:szCs w:val="24"/>
        </w:rPr>
        <w:t>The instructors</w:t>
      </w:r>
      <w:r w:rsidRPr="00E71EC4">
        <w:rPr>
          <w:rFonts w:ascii="Times New Roman" w:eastAsia="Times New Roman" w:hAnsi="Times New Roman" w:cs="Times New Roman"/>
          <w:b/>
          <w:sz w:val="24"/>
          <w:szCs w:val="24"/>
        </w:rPr>
        <w:t xml:space="preserve"> will ensure all students adhere to the minimum acceptable standards of conduct and personal appearance as required by the Air </w:t>
      </w:r>
      <w:r w:rsidR="00F5278A" w:rsidRPr="00E71EC4">
        <w:rPr>
          <w:rFonts w:ascii="Times New Roman" w:eastAsia="Times New Roman" w:hAnsi="Times New Roman" w:cs="Times New Roman"/>
          <w:b/>
          <w:sz w:val="24"/>
          <w:szCs w:val="24"/>
        </w:rPr>
        <w:t>Force.</w:t>
      </w:r>
      <w:r w:rsidR="00F5278A" w:rsidRPr="00E71EC4">
        <w:rPr>
          <w:rFonts w:ascii="Times New Roman" w:eastAsia="Times New Roman" w:hAnsi="Times New Roman" w:cs="Times New Roman"/>
          <w:sz w:val="24"/>
          <w:szCs w:val="24"/>
        </w:rPr>
        <w:t xml:space="preserve"> Reserve</w:t>
      </w:r>
      <w:r w:rsidR="00B82BA6" w:rsidRPr="00E71EC4">
        <w:rPr>
          <w:rFonts w:ascii="Times New Roman" w:eastAsia="Times New Roman" w:hAnsi="Times New Roman" w:cs="Times New Roman"/>
          <w:sz w:val="24"/>
          <w:szCs w:val="24"/>
        </w:rPr>
        <w:t xml:space="preserve"> cadets may be able to participate in AFJROTC functions based upon ASI concurrence.</w:t>
      </w:r>
    </w:p>
    <w:p w:rsidR="001625A5" w:rsidRPr="00E71EC4" w:rsidRDefault="001625A5" w:rsidP="0047314B">
      <w:pPr>
        <w:tabs>
          <w:tab w:val="left" w:pos="-1440"/>
          <w:tab w:val="left" w:pos="-720"/>
        </w:tabs>
        <w:spacing w:after="0" w:line="120" w:lineRule="auto"/>
        <w:rPr>
          <w:rFonts w:ascii="Times New Roman" w:eastAsia="Times New Roman" w:hAnsi="Times New Roman" w:cs="Times New Roman"/>
          <w:sz w:val="24"/>
          <w:szCs w:val="24"/>
        </w:rPr>
      </w:pPr>
    </w:p>
    <w:p w:rsidR="007D6B91" w:rsidRPr="00E71EC4" w:rsidRDefault="0075434A"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1.1.4</w:t>
      </w:r>
      <w:r w:rsidR="007933E5" w:rsidRPr="00E71EC4">
        <w:rPr>
          <w:rFonts w:ascii="Times New Roman" w:eastAsia="Times New Roman" w:hAnsi="Times New Roman" w:cs="Times New Roman"/>
          <w:b/>
          <w:sz w:val="24"/>
          <w:szCs w:val="24"/>
        </w:rPr>
        <w:t xml:space="preserve"> </w:t>
      </w:r>
      <w:r w:rsidR="009E4FDB" w:rsidRPr="00E71EC4">
        <w:rPr>
          <w:rFonts w:ascii="Times New Roman" w:eastAsia="Times New Roman" w:hAnsi="Times New Roman" w:cs="Times New Roman"/>
          <w:sz w:val="24"/>
          <w:szCs w:val="24"/>
        </w:rPr>
        <w:t>To be eligible for membership in the NJ-932</w:t>
      </w:r>
      <w:r w:rsidR="009E4FDB" w:rsidRPr="00E71EC4">
        <w:rPr>
          <w:rFonts w:ascii="Times New Roman" w:eastAsia="Times New Roman" w:hAnsi="Times New Roman" w:cs="Times New Roman"/>
          <w:sz w:val="24"/>
          <w:szCs w:val="24"/>
          <w:vertAlign w:val="superscript"/>
        </w:rPr>
        <w:t>nd</w:t>
      </w:r>
      <w:r w:rsidR="009E4FDB" w:rsidRPr="00E71EC4">
        <w:rPr>
          <w:rFonts w:ascii="Times New Roman" w:eastAsia="Times New Roman" w:hAnsi="Times New Roman" w:cs="Times New Roman"/>
          <w:sz w:val="24"/>
          <w:szCs w:val="24"/>
        </w:rPr>
        <w:t xml:space="preserve"> AFJROTC program you must be:</w:t>
      </w:r>
    </w:p>
    <w:p w:rsidR="0075434A" w:rsidRPr="00E71EC4" w:rsidRDefault="0075434A"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9E4FDB" w:rsidRPr="00E71EC4" w:rsidRDefault="009E4FDB"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w:t>
      </w:r>
      <w:r w:rsidR="0075434A" w:rsidRPr="00E71EC4">
        <w:rPr>
          <w:rFonts w:ascii="Times New Roman" w:eastAsia="Times New Roman" w:hAnsi="Times New Roman" w:cs="Times New Roman"/>
          <w:b/>
          <w:sz w:val="24"/>
          <w:szCs w:val="24"/>
        </w:rPr>
        <w:t>4</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 xml:space="preserve">Enrolled in and attending a regular course of instruction at Washington Township High School. </w:t>
      </w:r>
    </w:p>
    <w:p w:rsidR="009E4FDB"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1.1.4</w:t>
      </w:r>
      <w:r w:rsidR="009E4FDB" w:rsidRPr="00E71EC4">
        <w:rPr>
          <w:rFonts w:ascii="Times New Roman" w:eastAsia="Times New Roman" w:hAnsi="Times New Roman" w:cs="Times New Roman"/>
          <w:b/>
          <w:sz w:val="24"/>
          <w:szCs w:val="24"/>
        </w:rPr>
        <w:t xml:space="preserve">.2 </w:t>
      </w:r>
      <w:r w:rsidR="009E4FDB" w:rsidRPr="00E71EC4">
        <w:rPr>
          <w:rFonts w:ascii="Times New Roman" w:eastAsia="Times New Roman" w:hAnsi="Times New Roman" w:cs="Times New Roman"/>
          <w:sz w:val="24"/>
          <w:szCs w:val="24"/>
        </w:rPr>
        <w:t>In a grade above the 8</w:t>
      </w:r>
      <w:r w:rsidR="009E4FDB" w:rsidRPr="00E71EC4">
        <w:rPr>
          <w:rFonts w:ascii="Times New Roman" w:eastAsia="Times New Roman" w:hAnsi="Times New Roman" w:cs="Times New Roman"/>
          <w:sz w:val="24"/>
          <w:szCs w:val="24"/>
          <w:vertAlign w:val="superscript"/>
        </w:rPr>
        <w:t>th</w:t>
      </w:r>
      <w:r w:rsidR="009E4FDB" w:rsidRPr="00E71EC4">
        <w:rPr>
          <w:rFonts w:ascii="Times New Roman" w:eastAsia="Times New Roman" w:hAnsi="Times New Roman" w:cs="Times New Roman"/>
          <w:sz w:val="24"/>
          <w:szCs w:val="24"/>
        </w:rPr>
        <w:t xml:space="preserve"> grade.</w:t>
      </w:r>
    </w:p>
    <w:p w:rsidR="009E4FDB"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1.1.4</w:t>
      </w:r>
      <w:r w:rsidR="009E4FDB" w:rsidRPr="00E71EC4">
        <w:rPr>
          <w:rFonts w:ascii="Times New Roman" w:eastAsia="Times New Roman" w:hAnsi="Times New Roman" w:cs="Times New Roman"/>
          <w:b/>
          <w:sz w:val="24"/>
          <w:szCs w:val="24"/>
        </w:rPr>
        <w:t xml:space="preserve">.3 </w:t>
      </w:r>
      <w:r w:rsidR="009E4FDB" w:rsidRPr="00E71EC4">
        <w:rPr>
          <w:rFonts w:ascii="Times New Roman" w:eastAsia="Times New Roman" w:hAnsi="Times New Roman" w:cs="Times New Roman"/>
          <w:sz w:val="24"/>
          <w:szCs w:val="24"/>
        </w:rPr>
        <w:t>A citizen or national of the United States or an alien admitted for permanent residence.</w:t>
      </w:r>
    </w:p>
    <w:p w:rsidR="009E4FDB"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1.1.4</w:t>
      </w:r>
      <w:r w:rsidR="009E4FDB" w:rsidRPr="00E71EC4">
        <w:rPr>
          <w:rFonts w:ascii="Times New Roman" w:eastAsia="Times New Roman" w:hAnsi="Times New Roman" w:cs="Times New Roman"/>
          <w:b/>
          <w:sz w:val="24"/>
          <w:szCs w:val="24"/>
        </w:rPr>
        <w:t xml:space="preserve">.4 </w:t>
      </w:r>
      <w:r w:rsidR="009E4FDB" w:rsidRPr="00E71EC4">
        <w:rPr>
          <w:rFonts w:ascii="Times New Roman" w:eastAsia="Times New Roman" w:hAnsi="Times New Roman" w:cs="Times New Roman"/>
          <w:sz w:val="24"/>
          <w:szCs w:val="24"/>
        </w:rPr>
        <w:t xml:space="preserve">Physically fit to participate in AFJRTOC training (you are considered physically fit if you are qualified for the Washington Township High School physical education program). (Note: Handicapped students, with the concurrence of the principal, may </w:t>
      </w:r>
      <w:r w:rsidR="007D6B91" w:rsidRPr="00E71EC4">
        <w:rPr>
          <w:rFonts w:ascii="Times New Roman" w:eastAsia="Times New Roman" w:hAnsi="Times New Roman" w:cs="Times New Roman"/>
          <w:sz w:val="24"/>
          <w:szCs w:val="24"/>
        </w:rPr>
        <w:t>participate</w:t>
      </w:r>
      <w:r w:rsidR="009E4FDB" w:rsidRPr="00E71EC4">
        <w:rPr>
          <w:rFonts w:ascii="Times New Roman" w:eastAsia="Times New Roman" w:hAnsi="Times New Roman" w:cs="Times New Roman"/>
          <w:sz w:val="24"/>
          <w:szCs w:val="24"/>
        </w:rPr>
        <w:t>.)</w:t>
      </w:r>
    </w:p>
    <w:p w:rsidR="005346AF" w:rsidRPr="00E71EC4" w:rsidRDefault="005346AF" w:rsidP="0047314B">
      <w:pPr>
        <w:tabs>
          <w:tab w:val="left" w:pos="-1440"/>
          <w:tab w:val="left" w:pos="-720"/>
        </w:tabs>
        <w:spacing w:after="0" w:line="120" w:lineRule="auto"/>
        <w:ind w:left="1440"/>
        <w:rPr>
          <w:rFonts w:ascii="Times New Roman" w:eastAsia="Times New Roman" w:hAnsi="Times New Roman" w:cs="Times New Roman"/>
          <w:sz w:val="24"/>
          <w:szCs w:val="24"/>
        </w:rPr>
      </w:pPr>
    </w:p>
    <w:p w:rsidR="005346AF" w:rsidRPr="00E71EC4" w:rsidRDefault="0075434A"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1.1.5</w:t>
      </w:r>
      <w:r w:rsidR="007933E5" w:rsidRPr="00E71EC4">
        <w:rPr>
          <w:rFonts w:ascii="Times New Roman" w:eastAsia="Times New Roman" w:hAnsi="Times New Roman" w:cs="Times New Roman"/>
          <w:b/>
          <w:sz w:val="24"/>
          <w:szCs w:val="24"/>
        </w:rPr>
        <w:t xml:space="preserve"> </w:t>
      </w:r>
      <w:r w:rsidR="007D6B91" w:rsidRPr="00E71EC4">
        <w:rPr>
          <w:rFonts w:ascii="Times New Roman" w:eastAsia="Times New Roman" w:hAnsi="Times New Roman" w:cs="Times New Roman"/>
          <w:sz w:val="24"/>
          <w:szCs w:val="24"/>
        </w:rPr>
        <w:t>Students</w:t>
      </w:r>
      <w:r w:rsidR="005346AF" w:rsidRPr="00E71EC4">
        <w:rPr>
          <w:rFonts w:ascii="Times New Roman" w:eastAsia="Times New Roman" w:hAnsi="Times New Roman" w:cs="Times New Roman"/>
          <w:sz w:val="24"/>
          <w:szCs w:val="24"/>
        </w:rPr>
        <w:t xml:space="preserve"> may transfer from Army, Navy, Marines, or other AFJROTC units with full credit for training already </w:t>
      </w:r>
      <w:r w:rsidR="007D6B91" w:rsidRPr="00E71EC4">
        <w:rPr>
          <w:rFonts w:ascii="Times New Roman" w:eastAsia="Times New Roman" w:hAnsi="Times New Roman" w:cs="Times New Roman"/>
          <w:sz w:val="24"/>
          <w:szCs w:val="24"/>
        </w:rPr>
        <w:t>received</w:t>
      </w:r>
    </w:p>
    <w:p w:rsidR="007D6B91" w:rsidRPr="00E71EC4" w:rsidRDefault="007D6B91"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7D6B91" w:rsidRPr="00E71EC4" w:rsidRDefault="0075434A"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933E5" w:rsidRPr="00E71EC4">
        <w:rPr>
          <w:rFonts w:ascii="Times New Roman" w:eastAsia="Times New Roman" w:hAnsi="Times New Roman" w:cs="Times New Roman"/>
          <w:b/>
          <w:sz w:val="24"/>
          <w:szCs w:val="24"/>
        </w:rPr>
        <w:t xml:space="preserve"> </w:t>
      </w:r>
      <w:r w:rsidR="007D6B91" w:rsidRPr="00E71EC4">
        <w:rPr>
          <w:rFonts w:ascii="Times New Roman" w:eastAsia="Times New Roman" w:hAnsi="Times New Roman" w:cs="Times New Roman"/>
          <w:b/>
          <w:sz w:val="24"/>
          <w:szCs w:val="24"/>
          <w:u w:val="single"/>
        </w:rPr>
        <w:t>S</w:t>
      </w:r>
      <w:r w:rsidR="0086464E" w:rsidRPr="00E71EC4">
        <w:rPr>
          <w:rFonts w:ascii="Times New Roman" w:eastAsia="Times New Roman" w:hAnsi="Times New Roman" w:cs="Times New Roman"/>
          <w:b/>
          <w:sz w:val="24"/>
          <w:szCs w:val="24"/>
          <w:u w:val="single"/>
        </w:rPr>
        <w:t>TUDENTS MAY BE INVOLUNTARILY DISENROLLED</w:t>
      </w:r>
      <w:r w:rsidR="007D6B91" w:rsidRPr="00E71EC4">
        <w:rPr>
          <w:rFonts w:ascii="Times New Roman" w:eastAsia="Times New Roman" w:hAnsi="Times New Roman" w:cs="Times New Roman"/>
          <w:sz w:val="24"/>
          <w:szCs w:val="24"/>
        </w:rPr>
        <w:t xml:space="preserve"> from the program at SASI discretion with collaboration of Washington Township Aerospace Science Guidance Department for:</w:t>
      </w:r>
    </w:p>
    <w:p w:rsidR="00964362" w:rsidRPr="00E71EC4" w:rsidRDefault="00964362"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7D6B91"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D6B91" w:rsidRPr="00E71EC4">
        <w:rPr>
          <w:rFonts w:ascii="Times New Roman" w:eastAsia="Times New Roman" w:hAnsi="Times New Roman" w:cs="Times New Roman"/>
          <w:b/>
          <w:sz w:val="24"/>
          <w:szCs w:val="24"/>
        </w:rPr>
        <w:t xml:space="preserve">.1 </w:t>
      </w:r>
      <w:r w:rsidR="00D42733" w:rsidRPr="00E71EC4">
        <w:rPr>
          <w:rFonts w:ascii="Times New Roman" w:eastAsia="Times New Roman" w:hAnsi="Times New Roman" w:cs="Times New Roman"/>
          <w:sz w:val="24"/>
          <w:szCs w:val="24"/>
        </w:rPr>
        <w:t>Continued f</w:t>
      </w:r>
      <w:r w:rsidR="007D6B91" w:rsidRPr="00E71EC4">
        <w:rPr>
          <w:rFonts w:ascii="Times New Roman" w:eastAsia="Times New Roman" w:hAnsi="Times New Roman" w:cs="Times New Roman"/>
          <w:sz w:val="24"/>
          <w:szCs w:val="24"/>
        </w:rPr>
        <w:t xml:space="preserve">ailure to adhere to JROTC rules and regulations as mandated by the Cadet Guide and student </w:t>
      </w:r>
      <w:r w:rsidR="007933E5" w:rsidRPr="00E71EC4">
        <w:rPr>
          <w:rFonts w:ascii="Times New Roman" w:eastAsia="Times New Roman" w:hAnsi="Times New Roman" w:cs="Times New Roman"/>
          <w:sz w:val="24"/>
          <w:szCs w:val="24"/>
        </w:rPr>
        <w:t>handbook</w:t>
      </w:r>
      <w:r w:rsidR="007933E5" w:rsidRPr="00E71EC4">
        <w:rPr>
          <w:rFonts w:ascii="Times New Roman" w:eastAsia="Times New Roman" w:hAnsi="Times New Roman" w:cs="Times New Roman"/>
          <w:b/>
          <w:sz w:val="24"/>
          <w:szCs w:val="24"/>
          <w:u w:val="single"/>
        </w:rPr>
        <w:t xml:space="preserve"> (</w:t>
      </w:r>
      <w:r w:rsidR="00D42733" w:rsidRPr="00E71EC4">
        <w:rPr>
          <w:rFonts w:ascii="Times New Roman" w:eastAsia="Times New Roman" w:hAnsi="Times New Roman" w:cs="Times New Roman"/>
          <w:b/>
          <w:sz w:val="24"/>
          <w:szCs w:val="24"/>
          <w:u w:val="single"/>
        </w:rPr>
        <w:t>CADETS MUST BEHAVE)</w:t>
      </w:r>
      <w:r w:rsidR="007D6B91" w:rsidRPr="00E71EC4">
        <w:rPr>
          <w:rFonts w:ascii="Times New Roman" w:eastAsia="Times New Roman" w:hAnsi="Times New Roman" w:cs="Times New Roman"/>
          <w:b/>
          <w:sz w:val="24"/>
          <w:szCs w:val="24"/>
          <w:u w:val="single"/>
        </w:rPr>
        <w:t>.</w:t>
      </w:r>
    </w:p>
    <w:p w:rsidR="007D6B91"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D6B91" w:rsidRPr="00E71EC4">
        <w:rPr>
          <w:rFonts w:ascii="Times New Roman" w:eastAsia="Times New Roman" w:hAnsi="Times New Roman" w:cs="Times New Roman"/>
          <w:b/>
          <w:sz w:val="24"/>
          <w:szCs w:val="24"/>
        </w:rPr>
        <w:t>.</w:t>
      </w:r>
      <w:r w:rsidR="007D6B91" w:rsidRPr="00E71EC4">
        <w:rPr>
          <w:rFonts w:ascii="Times New Roman" w:eastAsia="Times New Roman" w:hAnsi="Times New Roman" w:cs="Times New Roman"/>
          <w:sz w:val="24"/>
          <w:szCs w:val="24"/>
        </w:rPr>
        <w:t xml:space="preserve">2 </w:t>
      </w:r>
      <w:r w:rsidR="00D42733" w:rsidRPr="00E71EC4">
        <w:rPr>
          <w:rFonts w:ascii="Times New Roman" w:eastAsia="Times New Roman" w:hAnsi="Times New Roman" w:cs="Times New Roman"/>
          <w:sz w:val="24"/>
          <w:szCs w:val="24"/>
        </w:rPr>
        <w:t>Continued f</w:t>
      </w:r>
      <w:r w:rsidR="007D6B91" w:rsidRPr="00E71EC4">
        <w:rPr>
          <w:rFonts w:ascii="Times New Roman" w:eastAsia="Times New Roman" w:hAnsi="Times New Roman" w:cs="Times New Roman"/>
          <w:sz w:val="24"/>
          <w:szCs w:val="24"/>
        </w:rPr>
        <w:t xml:space="preserve">ailure to maintain acceptable course standards and </w:t>
      </w:r>
      <w:r w:rsidR="007933E5" w:rsidRPr="00E71EC4">
        <w:rPr>
          <w:rFonts w:ascii="Times New Roman" w:eastAsia="Times New Roman" w:hAnsi="Times New Roman" w:cs="Times New Roman"/>
          <w:sz w:val="24"/>
          <w:szCs w:val="24"/>
        </w:rPr>
        <w:t>grades</w:t>
      </w:r>
      <w:r w:rsidR="007933E5" w:rsidRPr="00E71EC4">
        <w:rPr>
          <w:rFonts w:ascii="Times New Roman" w:eastAsia="Times New Roman" w:hAnsi="Times New Roman" w:cs="Times New Roman"/>
          <w:b/>
          <w:sz w:val="24"/>
          <w:szCs w:val="24"/>
          <w:u w:val="single"/>
        </w:rPr>
        <w:t xml:space="preserve"> (</w:t>
      </w:r>
      <w:r w:rsidR="00D42733" w:rsidRPr="00E71EC4">
        <w:rPr>
          <w:rFonts w:ascii="Times New Roman" w:eastAsia="Times New Roman" w:hAnsi="Times New Roman" w:cs="Times New Roman"/>
          <w:b/>
          <w:sz w:val="24"/>
          <w:szCs w:val="24"/>
          <w:u w:val="single"/>
        </w:rPr>
        <w:t>CADETS MUST PARTICIPATE IN CLASS)</w:t>
      </w:r>
      <w:r w:rsidR="007D6B91" w:rsidRPr="00E71EC4">
        <w:rPr>
          <w:rFonts w:ascii="Times New Roman" w:eastAsia="Times New Roman" w:hAnsi="Times New Roman" w:cs="Times New Roman"/>
          <w:sz w:val="24"/>
          <w:szCs w:val="24"/>
        </w:rPr>
        <w:t>.</w:t>
      </w:r>
    </w:p>
    <w:p w:rsidR="007D6B91"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D6B91" w:rsidRPr="00E71EC4">
        <w:rPr>
          <w:rFonts w:ascii="Times New Roman" w:eastAsia="Times New Roman" w:hAnsi="Times New Roman" w:cs="Times New Roman"/>
          <w:b/>
          <w:sz w:val="24"/>
          <w:szCs w:val="24"/>
        </w:rPr>
        <w:t xml:space="preserve">.3 </w:t>
      </w:r>
      <w:r w:rsidR="00D42733" w:rsidRPr="00E71EC4">
        <w:rPr>
          <w:rFonts w:ascii="Times New Roman" w:eastAsia="Times New Roman" w:hAnsi="Times New Roman" w:cs="Times New Roman"/>
          <w:sz w:val="24"/>
          <w:szCs w:val="24"/>
        </w:rPr>
        <w:t>Continued u</w:t>
      </w:r>
      <w:r w:rsidR="007D6B91" w:rsidRPr="00E71EC4">
        <w:rPr>
          <w:rFonts w:ascii="Times New Roman" w:eastAsia="Times New Roman" w:hAnsi="Times New Roman" w:cs="Times New Roman"/>
          <w:sz w:val="24"/>
          <w:szCs w:val="24"/>
        </w:rPr>
        <w:t xml:space="preserve">nacceptable </w:t>
      </w:r>
      <w:r w:rsidR="007933E5" w:rsidRPr="00E71EC4">
        <w:rPr>
          <w:rFonts w:ascii="Times New Roman" w:eastAsia="Times New Roman" w:hAnsi="Times New Roman" w:cs="Times New Roman"/>
          <w:sz w:val="24"/>
          <w:szCs w:val="24"/>
        </w:rPr>
        <w:t>grooming</w:t>
      </w:r>
      <w:r w:rsidR="007933E5" w:rsidRPr="00E71EC4">
        <w:rPr>
          <w:rFonts w:ascii="Times New Roman" w:eastAsia="Times New Roman" w:hAnsi="Times New Roman" w:cs="Times New Roman"/>
          <w:b/>
          <w:sz w:val="24"/>
          <w:szCs w:val="24"/>
          <w:u w:val="single"/>
        </w:rPr>
        <w:t xml:space="preserve"> CADETS</w:t>
      </w:r>
      <w:r w:rsidR="00D42733" w:rsidRPr="00E71EC4">
        <w:rPr>
          <w:rFonts w:ascii="Times New Roman" w:eastAsia="Times New Roman" w:hAnsi="Times New Roman" w:cs="Times New Roman"/>
          <w:b/>
          <w:sz w:val="24"/>
          <w:szCs w:val="24"/>
          <w:u w:val="single"/>
        </w:rPr>
        <w:t xml:space="preserve"> MUST MEET GROOMING STANDARDS)</w:t>
      </w:r>
      <w:r w:rsidR="007D6B91" w:rsidRPr="00E71EC4">
        <w:rPr>
          <w:rFonts w:ascii="Times New Roman" w:eastAsia="Times New Roman" w:hAnsi="Times New Roman" w:cs="Times New Roman"/>
          <w:sz w:val="24"/>
          <w:szCs w:val="24"/>
        </w:rPr>
        <w:t xml:space="preserve">, incorrect uniform </w:t>
      </w:r>
      <w:r w:rsidR="007933E5" w:rsidRPr="00E71EC4">
        <w:rPr>
          <w:rFonts w:ascii="Times New Roman" w:eastAsia="Times New Roman" w:hAnsi="Times New Roman" w:cs="Times New Roman"/>
          <w:sz w:val="24"/>
          <w:szCs w:val="24"/>
        </w:rPr>
        <w:t>wear</w:t>
      </w:r>
      <w:r w:rsidR="007933E5" w:rsidRPr="00E71EC4">
        <w:rPr>
          <w:rFonts w:ascii="Times New Roman" w:eastAsia="Times New Roman" w:hAnsi="Times New Roman" w:cs="Times New Roman"/>
          <w:b/>
          <w:sz w:val="24"/>
          <w:szCs w:val="24"/>
          <w:u w:val="single"/>
        </w:rPr>
        <w:t xml:space="preserve"> (</w:t>
      </w:r>
      <w:r w:rsidR="00D42733" w:rsidRPr="00E71EC4">
        <w:rPr>
          <w:rFonts w:ascii="Times New Roman" w:eastAsia="Times New Roman" w:hAnsi="Times New Roman" w:cs="Times New Roman"/>
          <w:b/>
          <w:sz w:val="24"/>
          <w:szCs w:val="24"/>
          <w:u w:val="single"/>
        </w:rPr>
        <w:t xml:space="preserve">CADETS MUST </w:t>
      </w:r>
      <w:r w:rsidR="00D42733" w:rsidRPr="00E71EC4">
        <w:rPr>
          <w:rFonts w:ascii="Times New Roman" w:eastAsia="Times New Roman" w:hAnsi="Times New Roman" w:cs="Times New Roman"/>
          <w:b/>
          <w:sz w:val="24"/>
          <w:szCs w:val="24"/>
          <w:u w:val="single"/>
        </w:rPr>
        <w:lastRenderedPageBreak/>
        <w:t>WEAR THE UNIFORM PROPERLY)</w:t>
      </w:r>
      <w:r w:rsidR="007D6B91" w:rsidRPr="00E71EC4">
        <w:rPr>
          <w:rFonts w:ascii="Times New Roman" w:eastAsia="Times New Roman" w:hAnsi="Times New Roman" w:cs="Times New Roman"/>
          <w:sz w:val="24"/>
          <w:szCs w:val="24"/>
        </w:rPr>
        <w:t>, failure to wear the uniform when required, etc.</w:t>
      </w:r>
      <w:r w:rsidR="00167AFD" w:rsidRPr="00E71EC4">
        <w:rPr>
          <w:rFonts w:ascii="Times New Roman" w:eastAsia="Times New Roman" w:hAnsi="Times New Roman" w:cs="Times New Roman"/>
          <w:sz w:val="24"/>
          <w:szCs w:val="24"/>
        </w:rPr>
        <w:t xml:space="preserve">  </w:t>
      </w:r>
      <w:r w:rsidR="007D6B91" w:rsidRPr="00E71EC4">
        <w:rPr>
          <w:rFonts w:ascii="Times New Roman" w:eastAsia="Times New Roman" w:hAnsi="Times New Roman" w:cs="Times New Roman"/>
          <w:sz w:val="24"/>
          <w:szCs w:val="24"/>
        </w:rPr>
        <w:t xml:space="preserve"> </w:t>
      </w:r>
    </w:p>
    <w:p w:rsidR="007D6B91"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D6B91" w:rsidRPr="00E71EC4">
        <w:rPr>
          <w:rFonts w:ascii="Times New Roman" w:eastAsia="Times New Roman" w:hAnsi="Times New Roman" w:cs="Times New Roman"/>
          <w:b/>
          <w:sz w:val="24"/>
          <w:szCs w:val="24"/>
        </w:rPr>
        <w:t xml:space="preserve">.4 </w:t>
      </w:r>
      <w:r w:rsidR="00D42733" w:rsidRPr="00E71EC4">
        <w:rPr>
          <w:rFonts w:ascii="Times New Roman" w:eastAsia="Times New Roman" w:hAnsi="Times New Roman" w:cs="Times New Roman"/>
          <w:sz w:val="24"/>
          <w:szCs w:val="24"/>
        </w:rPr>
        <w:t>Continued i</w:t>
      </w:r>
      <w:r w:rsidR="007D6B91" w:rsidRPr="00E71EC4">
        <w:rPr>
          <w:rFonts w:ascii="Times New Roman" w:eastAsia="Times New Roman" w:hAnsi="Times New Roman" w:cs="Times New Roman"/>
          <w:sz w:val="24"/>
          <w:szCs w:val="24"/>
        </w:rPr>
        <w:t>naptitude, indifference to training, disciplinary problems, or undesirable traits of character.</w:t>
      </w:r>
    </w:p>
    <w:p w:rsidR="007D6B91"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1.1.6</w:t>
      </w:r>
      <w:r w:rsidR="007D6B91" w:rsidRPr="00E71EC4">
        <w:rPr>
          <w:rFonts w:ascii="Times New Roman" w:eastAsia="Times New Roman" w:hAnsi="Times New Roman" w:cs="Times New Roman"/>
          <w:b/>
          <w:sz w:val="24"/>
          <w:szCs w:val="24"/>
        </w:rPr>
        <w:t>.5</w:t>
      </w:r>
      <w:r w:rsidR="007D6B91" w:rsidRPr="00E71EC4">
        <w:rPr>
          <w:rFonts w:ascii="Times New Roman" w:eastAsia="Times New Roman" w:hAnsi="Times New Roman" w:cs="Times New Roman"/>
          <w:sz w:val="24"/>
          <w:szCs w:val="24"/>
        </w:rPr>
        <w:t xml:space="preserve"> Failing to remain enrolled in school.</w:t>
      </w:r>
    </w:p>
    <w:p w:rsidR="00DE48C8" w:rsidRPr="00E71EC4" w:rsidRDefault="00DE48C8" w:rsidP="0047314B">
      <w:pPr>
        <w:tabs>
          <w:tab w:val="left" w:pos="-1440"/>
          <w:tab w:val="left" w:pos="-720"/>
        </w:tabs>
        <w:spacing w:after="0"/>
        <w:ind w:left="1440"/>
        <w:rPr>
          <w:rFonts w:ascii="Times New Roman" w:eastAsia="Times New Roman" w:hAnsi="Times New Roman" w:cs="Times New Roman"/>
          <w:sz w:val="24"/>
          <w:szCs w:val="24"/>
        </w:rPr>
      </w:pPr>
    </w:p>
    <w:p w:rsidR="007D6B91" w:rsidRPr="00E71EC4" w:rsidRDefault="0075434A"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1.1.7</w:t>
      </w:r>
      <w:r w:rsidR="007D6B91" w:rsidRPr="00E71EC4">
        <w:rPr>
          <w:rFonts w:ascii="Times New Roman" w:eastAsia="Times New Roman" w:hAnsi="Times New Roman" w:cs="Times New Roman"/>
          <w:b/>
          <w:sz w:val="24"/>
          <w:szCs w:val="24"/>
        </w:rPr>
        <w:t xml:space="preserve"> CERTIFICATE OF COMPLETION</w:t>
      </w:r>
      <w:r w:rsidR="002372C5" w:rsidRPr="00E71EC4">
        <w:rPr>
          <w:rFonts w:ascii="Times New Roman" w:eastAsia="Times New Roman" w:hAnsi="Times New Roman" w:cs="Times New Roman"/>
          <w:b/>
          <w:sz w:val="24"/>
          <w:szCs w:val="24"/>
        </w:rPr>
        <w:t xml:space="preserve"> (AFJROTC Form 310)</w:t>
      </w:r>
      <w:r w:rsidR="007D6B91" w:rsidRPr="00E71EC4">
        <w:rPr>
          <w:rFonts w:ascii="Times New Roman" w:eastAsia="Times New Roman" w:hAnsi="Times New Roman" w:cs="Times New Roman"/>
          <w:b/>
          <w:sz w:val="24"/>
          <w:szCs w:val="24"/>
        </w:rPr>
        <w:t xml:space="preserve"> </w:t>
      </w:r>
      <w:r w:rsidR="007D6B91" w:rsidRPr="00E71EC4">
        <w:rPr>
          <w:rFonts w:ascii="Times New Roman" w:eastAsia="Times New Roman" w:hAnsi="Times New Roman" w:cs="Times New Roman"/>
          <w:sz w:val="24"/>
          <w:szCs w:val="24"/>
        </w:rPr>
        <w:t>is presented to a student in good standing who has successfully completed at least three years of the AFJROTC program.</w:t>
      </w:r>
      <w:r w:rsidR="00CF4B7A" w:rsidRPr="00E71EC4">
        <w:rPr>
          <w:rFonts w:ascii="Times New Roman" w:eastAsia="Times New Roman" w:hAnsi="Times New Roman" w:cs="Times New Roman"/>
          <w:sz w:val="24"/>
          <w:szCs w:val="24"/>
        </w:rPr>
        <w:t xml:space="preserve"> Passing grades in every credit-granting academic period constitutes successful completion of the AJROTC program and makes the cadet eligible by law for a Certificate of Completion.</w:t>
      </w:r>
      <w:r w:rsidR="007D6B91" w:rsidRPr="00E71EC4">
        <w:rPr>
          <w:rFonts w:ascii="Times New Roman" w:eastAsia="Times New Roman" w:hAnsi="Times New Roman" w:cs="Times New Roman"/>
          <w:sz w:val="24"/>
          <w:szCs w:val="24"/>
        </w:rPr>
        <w:t xml:space="preserve">  A cadet should have this certificate in his/her possession when enrolling in a college level </w:t>
      </w:r>
      <w:r w:rsidR="007933E5" w:rsidRPr="00E71EC4">
        <w:rPr>
          <w:rFonts w:ascii="Times New Roman" w:eastAsia="Times New Roman" w:hAnsi="Times New Roman" w:cs="Times New Roman"/>
          <w:sz w:val="24"/>
          <w:szCs w:val="24"/>
        </w:rPr>
        <w:t>ROTC program</w:t>
      </w:r>
      <w:r w:rsidR="007D6B91" w:rsidRPr="00E71EC4">
        <w:rPr>
          <w:rFonts w:ascii="Times New Roman" w:eastAsia="Times New Roman" w:hAnsi="Times New Roman" w:cs="Times New Roman"/>
          <w:sz w:val="24"/>
          <w:szCs w:val="24"/>
        </w:rPr>
        <w:t>, or when enlisting in the armed forces, in order to gain the benefits of successfully completing the AFJROTC program.</w:t>
      </w:r>
    </w:p>
    <w:p w:rsidR="005636DA" w:rsidRPr="00E71EC4" w:rsidRDefault="005636DA"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5636DA" w:rsidRPr="00E71EC4" w:rsidRDefault="0075434A" w:rsidP="0047314B">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1.1.7</w:t>
      </w:r>
      <w:r w:rsidR="00CF4B7A" w:rsidRPr="00E71EC4">
        <w:rPr>
          <w:rFonts w:ascii="Times New Roman" w:eastAsia="Times New Roman" w:hAnsi="Times New Roman" w:cs="Times New Roman"/>
          <w:b/>
          <w:sz w:val="24"/>
          <w:szCs w:val="24"/>
        </w:rPr>
        <w:t>.1</w:t>
      </w:r>
      <w:r w:rsidR="005636DA" w:rsidRPr="00E71EC4">
        <w:rPr>
          <w:rFonts w:ascii="Times New Roman" w:eastAsia="Times New Roman" w:hAnsi="Times New Roman" w:cs="Times New Roman"/>
          <w:b/>
          <w:sz w:val="24"/>
          <w:szCs w:val="24"/>
        </w:rPr>
        <w:t xml:space="preserve"> </w:t>
      </w:r>
      <w:r w:rsidR="005636DA" w:rsidRPr="00E71EC4">
        <w:rPr>
          <w:rFonts w:ascii="Times New Roman" w:eastAsia="Times New Roman" w:hAnsi="Times New Roman" w:cs="Times New Roman"/>
          <w:sz w:val="24"/>
          <w:szCs w:val="24"/>
        </w:rPr>
        <w:t xml:space="preserve">If the AFJROTC cadet elects to </w:t>
      </w:r>
      <w:r w:rsidR="008B33F1" w:rsidRPr="00E71EC4">
        <w:rPr>
          <w:rFonts w:ascii="Times New Roman" w:eastAsia="Times New Roman" w:hAnsi="Times New Roman" w:cs="Times New Roman"/>
          <w:sz w:val="24"/>
          <w:szCs w:val="24"/>
        </w:rPr>
        <w:t>enlist</w:t>
      </w:r>
      <w:r w:rsidR="005636DA" w:rsidRPr="00E71EC4">
        <w:rPr>
          <w:rFonts w:ascii="Times New Roman" w:eastAsia="Times New Roman" w:hAnsi="Times New Roman" w:cs="Times New Roman"/>
          <w:sz w:val="24"/>
          <w:szCs w:val="24"/>
        </w:rPr>
        <w:t xml:space="preserve"> in the Armed Forces, the Certificate of Completion </w:t>
      </w:r>
      <w:r w:rsidR="00B873DF" w:rsidRPr="00E71EC4">
        <w:rPr>
          <w:rFonts w:ascii="Times New Roman" w:eastAsia="Times New Roman" w:hAnsi="Times New Roman" w:cs="Times New Roman"/>
          <w:sz w:val="24"/>
          <w:szCs w:val="24"/>
        </w:rPr>
        <w:t>MAY</w:t>
      </w:r>
      <w:r w:rsidR="005636DA" w:rsidRPr="00E71EC4">
        <w:rPr>
          <w:rFonts w:ascii="Times New Roman" w:eastAsia="Times New Roman" w:hAnsi="Times New Roman" w:cs="Times New Roman"/>
          <w:sz w:val="24"/>
          <w:szCs w:val="24"/>
        </w:rPr>
        <w:t xml:space="preserve"> allow enlistment in pay grade E2 in the Army, Navy, Marine Corps, or Air Force.  This provides for immediate monetary ($200/month) benefit.  It also places the cadet ahead</w:t>
      </w:r>
      <w:r w:rsidR="00970436" w:rsidRPr="00E71EC4">
        <w:rPr>
          <w:rFonts w:ascii="Times New Roman" w:eastAsia="Times New Roman" w:hAnsi="Times New Roman" w:cs="Times New Roman"/>
          <w:sz w:val="24"/>
          <w:szCs w:val="24"/>
        </w:rPr>
        <w:t xml:space="preserve"> of other personnel enlisting at the same time, and, theoretically, makes the cadet eligible for promotion ahead of other enlistees who enter at the same time</w:t>
      </w:r>
    </w:p>
    <w:p w:rsidR="00970436" w:rsidRPr="00E71EC4" w:rsidRDefault="00970436" w:rsidP="0047314B">
      <w:pPr>
        <w:tabs>
          <w:tab w:val="left" w:pos="-1440"/>
          <w:tab w:val="left" w:pos="-720"/>
        </w:tabs>
        <w:spacing w:after="0" w:line="120" w:lineRule="auto"/>
        <w:ind w:left="720"/>
        <w:rPr>
          <w:rFonts w:ascii="Times New Roman" w:eastAsia="Times New Roman" w:hAnsi="Times New Roman" w:cs="Times New Roman"/>
          <w:b/>
          <w:sz w:val="24"/>
          <w:szCs w:val="24"/>
        </w:rPr>
      </w:pPr>
    </w:p>
    <w:p w:rsidR="007D6B91" w:rsidRPr="00E71EC4" w:rsidRDefault="007D6B91"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970436" w:rsidRPr="00E71EC4" w:rsidRDefault="0075434A"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1.1.8</w:t>
      </w:r>
      <w:r w:rsidR="00970436" w:rsidRPr="00E71EC4">
        <w:rPr>
          <w:rFonts w:ascii="Times New Roman" w:eastAsia="Times New Roman" w:hAnsi="Times New Roman" w:cs="Times New Roman"/>
          <w:b/>
          <w:sz w:val="24"/>
          <w:szCs w:val="24"/>
        </w:rPr>
        <w:t xml:space="preserve"> CERTIFICATE OF TRAINING</w:t>
      </w:r>
      <w:r w:rsidR="002372C5" w:rsidRPr="00E71EC4">
        <w:rPr>
          <w:rFonts w:ascii="Times New Roman" w:eastAsia="Times New Roman" w:hAnsi="Times New Roman" w:cs="Times New Roman"/>
          <w:b/>
          <w:sz w:val="24"/>
          <w:szCs w:val="24"/>
        </w:rPr>
        <w:t xml:space="preserve"> (AFJROTC Form 1256) </w:t>
      </w:r>
      <w:r w:rsidR="00970436" w:rsidRPr="00E71EC4">
        <w:rPr>
          <w:rFonts w:ascii="Times New Roman" w:eastAsia="Times New Roman" w:hAnsi="Times New Roman" w:cs="Times New Roman"/>
          <w:sz w:val="24"/>
          <w:szCs w:val="24"/>
        </w:rPr>
        <w:t>is presented to a senior cadet in good standing who completes two years of the AFJROTC program.</w:t>
      </w:r>
    </w:p>
    <w:p w:rsidR="00970436" w:rsidRPr="00E71EC4" w:rsidRDefault="00970436" w:rsidP="0047314B">
      <w:pPr>
        <w:tabs>
          <w:tab w:val="left" w:pos="-1440"/>
          <w:tab w:val="left" w:pos="-720"/>
        </w:tabs>
        <w:spacing w:after="0" w:line="120" w:lineRule="auto"/>
        <w:ind w:left="720"/>
        <w:rPr>
          <w:rFonts w:ascii="Times New Roman" w:eastAsia="Times New Roman" w:hAnsi="Times New Roman" w:cs="Times New Roman"/>
          <w:sz w:val="24"/>
          <w:szCs w:val="24"/>
        </w:rPr>
      </w:pPr>
    </w:p>
    <w:p w:rsidR="00970436" w:rsidRPr="00E71EC4" w:rsidRDefault="00970436" w:rsidP="0032317B">
      <w:pPr>
        <w:tabs>
          <w:tab w:val="left" w:pos="-1440"/>
          <w:tab w:val="left" w:pos="-720"/>
        </w:tabs>
        <w:spacing w:after="0" w:line="120" w:lineRule="auto"/>
        <w:ind w:left="720"/>
        <w:rPr>
          <w:rFonts w:ascii="Times New Roman" w:eastAsia="Times New Roman" w:hAnsi="Times New Roman" w:cs="Times New Roman"/>
          <w:b/>
          <w:sz w:val="24"/>
          <w:szCs w:val="24"/>
        </w:rPr>
      </w:pPr>
    </w:p>
    <w:p w:rsidR="007933E5" w:rsidRPr="00E71EC4" w:rsidRDefault="002372C5" w:rsidP="007933E5">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1.1.9 CERTIFICATE OF RECOGNITION (AFJROTC FORM 308) </w:t>
      </w:r>
      <w:r w:rsidRPr="00E71EC4">
        <w:rPr>
          <w:rFonts w:ascii="Times New Roman" w:eastAsia="Times New Roman" w:hAnsi="Times New Roman" w:cs="Times New Roman"/>
          <w:sz w:val="24"/>
          <w:szCs w:val="24"/>
        </w:rPr>
        <w:t>is used to recognize AFJROTC cadets and organizations (units) for outstanding support and achievement.  The SASI presents this certificate.</w:t>
      </w:r>
    </w:p>
    <w:p w:rsidR="00C844DD" w:rsidRPr="00E71EC4" w:rsidRDefault="00C844DD" w:rsidP="007933E5">
      <w:pPr>
        <w:tabs>
          <w:tab w:val="left" w:pos="-1440"/>
          <w:tab w:val="left" w:pos="-720"/>
        </w:tabs>
        <w:spacing w:after="0"/>
        <w:ind w:left="720"/>
        <w:rPr>
          <w:rFonts w:ascii="Times New Roman" w:eastAsia="Times New Roman" w:hAnsi="Times New Roman" w:cs="Times New Roman"/>
          <w:sz w:val="24"/>
          <w:szCs w:val="24"/>
        </w:rPr>
      </w:pPr>
    </w:p>
    <w:p w:rsidR="00C844DD" w:rsidRPr="00E71EC4" w:rsidRDefault="00C844DD" w:rsidP="007933E5">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1.1.10 ROTC COURSE CREDIT.  </w:t>
      </w:r>
      <w:r w:rsidRPr="00E71EC4">
        <w:rPr>
          <w:rFonts w:ascii="Times New Roman" w:eastAsia="Times New Roman" w:hAnsi="Times New Roman" w:cs="Times New Roman"/>
          <w:sz w:val="24"/>
          <w:szCs w:val="24"/>
        </w:rPr>
        <w:t>A student completing at least two years of JROTC may be entitled to credit in the Senior ROTC program.  See AFJROTC 36-2001, Cadet Operations, for specifics.</w:t>
      </w:r>
    </w:p>
    <w:p w:rsidR="00EB020F" w:rsidRPr="00E71EC4" w:rsidRDefault="00EB020F" w:rsidP="007933E5">
      <w:pPr>
        <w:tabs>
          <w:tab w:val="left" w:pos="-1440"/>
          <w:tab w:val="left" w:pos="-720"/>
        </w:tabs>
        <w:spacing w:after="0"/>
        <w:ind w:left="720"/>
        <w:rPr>
          <w:rFonts w:ascii="Times New Roman" w:eastAsia="Times New Roman" w:hAnsi="Times New Roman" w:cs="Times New Roman"/>
          <w:sz w:val="24"/>
          <w:szCs w:val="24"/>
        </w:rPr>
      </w:pPr>
    </w:p>
    <w:p w:rsidR="00EB020F" w:rsidRDefault="00EB020F" w:rsidP="007933E5">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1.1.11 SERVICE ACADEMY NOMINATIONS: </w:t>
      </w:r>
      <w:r w:rsidRPr="00E71EC4">
        <w:rPr>
          <w:rFonts w:ascii="Times New Roman" w:eastAsia="Times New Roman" w:hAnsi="Times New Roman" w:cs="Times New Roman"/>
          <w:sz w:val="24"/>
          <w:szCs w:val="24"/>
        </w:rPr>
        <w:t>U.S.C Title 10 sets aside up to 20 nominations per Service Academy for “honor graduates of JROTC honor schools.”</w:t>
      </w:r>
    </w:p>
    <w:p w:rsidR="00DF7669" w:rsidRDefault="00DF7669" w:rsidP="007933E5">
      <w:pPr>
        <w:tabs>
          <w:tab w:val="left" w:pos="-1440"/>
          <w:tab w:val="left" w:pos="-720"/>
        </w:tabs>
        <w:spacing w:after="0"/>
        <w:ind w:left="720"/>
        <w:rPr>
          <w:rFonts w:ascii="Times New Roman" w:eastAsia="Times New Roman" w:hAnsi="Times New Roman" w:cs="Times New Roman"/>
          <w:sz w:val="24"/>
          <w:szCs w:val="24"/>
        </w:rPr>
      </w:pPr>
    </w:p>
    <w:p w:rsidR="00DF7669" w:rsidRPr="00E71EC4" w:rsidRDefault="00DF7669" w:rsidP="007933E5">
      <w:pPr>
        <w:tabs>
          <w:tab w:val="left" w:pos="-1440"/>
          <w:tab w:val="left" w:pos="-720"/>
        </w:tabs>
        <w:spacing w:after="0"/>
        <w:ind w:left="720"/>
        <w:rPr>
          <w:rFonts w:ascii="Times New Roman" w:eastAsia="Times New Roman" w:hAnsi="Times New Roman" w:cs="Times New Roman"/>
          <w:sz w:val="24"/>
          <w:szCs w:val="24"/>
        </w:rPr>
      </w:pPr>
    </w:p>
    <w:p w:rsidR="002372C5" w:rsidRDefault="002372C5" w:rsidP="007933E5">
      <w:pPr>
        <w:tabs>
          <w:tab w:val="left" w:pos="-1440"/>
          <w:tab w:val="left" w:pos="-720"/>
        </w:tabs>
        <w:spacing w:after="0"/>
        <w:ind w:left="720"/>
        <w:rPr>
          <w:rFonts w:ascii="Times New Roman" w:eastAsia="Times New Roman" w:hAnsi="Times New Roman" w:cs="Times New Roman"/>
          <w:sz w:val="24"/>
          <w:szCs w:val="24"/>
        </w:rPr>
      </w:pPr>
    </w:p>
    <w:p w:rsidR="00F91B2C" w:rsidRDefault="00F91B2C" w:rsidP="007933E5">
      <w:pPr>
        <w:tabs>
          <w:tab w:val="left" w:pos="-1440"/>
          <w:tab w:val="left" w:pos="-720"/>
        </w:tabs>
        <w:spacing w:after="0"/>
        <w:ind w:left="720"/>
        <w:rPr>
          <w:rFonts w:ascii="Times New Roman" w:eastAsia="Times New Roman" w:hAnsi="Times New Roman" w:cs="Times New Roman"/>
          <w:sz w:val="24"/>
          <w:szCs w:val="24"/>
        </w:rPr>
      </w:pPr>
    </w:p>
    <w:p w:rsidR="00F91B2C" w:rsidRPr="00E71EC4" w:rsidRDefault="00F91B2C" w:rsidP="007933E5">
      <w:pPr>
        <w:tabs>
          <w:tab w:val="left" w:pos="-1440"/>
          <w:tab w:val="left" w:pos="-720"/>
        </w:tabs>
        <w:spacing w:after="0"/>
        <w:ind w:left="720"/>
        <w:rPr>
          <w:rFonts w:ascii="Times New Roman" w:eastAsia="Times New Roman" w:hAnsi="Times New Roman" w:cs="Times New Roman"/>
          <w:sz w:val="24"/>
          <w:szCs w:val="24"/>
        </w:rPr>
      </w:pPr>
    </w:p>
    <w:p w:rsidR="004C5C14" w:rsidRDefault="004C5C14" w:rsidP="0042384F">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4C5C14" w:rsidRDefault="004C5C14" w:rsidP="0042384F">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1.2 AFJROTC MISSION- Develop citizens of character dedicated to serving </w:t>
      </w:r>
      <w:proofErr w:type="gramStart"/>
      <w:r>
        <w:rPr>
          <w:rFonts w:ascii="Times New Roman" w:eastAsia="Times New Roman" w:hAnsi="Times New Roman" w:cs="Times New Roman"/>
          <w:b/>
          <w:sz w:val="24"/>
          <w:szCs w:val="24"/>
        </w:rPr>
        <w:t>their</w:t>
      </w:r>
      <w:proofErr w:type="gramEnd"/>
    </w:p>
    <w:p w:rsidR="004C5C14" w:rsidRDefault="004C5C14" w:rsidP="0042384F">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nation and community.</w:t>
      </w:r>
    </w:p>
    <w:p w:rsidR="00F1694C" w:rsidRPr="00E71EC4" w:rsidRDefault="0042384F" w:rsidP="00F5278A">
      <w:pPr>
        <w:pStyle w:val="ListParagraph"/>
        <w:tabs>
          <w:tab w:val="left" w:pos="-1440"/>
          <w:tab w:val="left" w:pos="-720"/>
        </w:tabs>
        <w:spacing w:after="0"/>
        <w:ind w:left="36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F1694C" w:rsidRPr="00E71EC4">
        <w:rPr>
          <w:rFonts w:ascii="Times New Roman" w:eastAsia="Times New Roman" w:hAnsi="Times New Roman" w:cs="Times New Roman"/>
          <w:b/>
          <w:sz w:val="24"/>
          <w:szCs w:val="24"/>
        </w:rPr>
        <w:t xml:space="preserve"> </w:t>
      </w:r>
      <w:r w:rsidR="00F1694C" w:rsidRPr="00E71EC4">
        <w:rPr>
          <w:rFonts w:ascii="Times New Roman" w:eastAsia="Times New Roman" w:hAnsi="Times New Roman" w:cs="Times New Roman"/>
          <w:sz w:val="24"/>
          <w:szCs w:val="24"/>
        </w:rPr>
        <w:t xml:space="preserve">The AFJROTC program has been designed to help you develop: </w:t>
      </w:r>
    </w:p>
    <w:p w:rsidR="00F1694C" w:rsidRPr="00E71EC4" w:rsidRDefault="00F1694C" w:rsidP="0047314B">
      <w:pPr>
        <w:tabs>
          <w:tab w:val="left" w:pos="-1440"/>
          <w:tab w:val="left" w:pos="-720"/>
        </w:tabs>
        <w:spacing w:after="0" w:line="120" w:lineRule="auto"/>
        <w:rPr>
          <w:rFonts w:ascii="Times New Roman" w:eastAsia="Times New Roman" w:hAnsi="Times New Roman" w:cs="Times New Roman"/>
          <w:sz w:val="24"/>
          <w:szCs w:val="24"/>
        </w:rPr>
      </w:pP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1.2.1 </w:t>
      </w:r>
      <w:r w:rsidRPr="00E71EC4">
        <w:rPr>
          <w:rFonts w:ascii="Times New Roman" w:eastAsia="Times New Roman" w:hAnsi="Times New Roman" w:cs="Times New Roman"/>
          <w:sz w:val="24"/>
          <w:szCs w:val="24"/>
        </w:rPr>
        <w:t>An appreciation of the basic elements of, and requirements for, national security.</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1.2.2 </w:t>
      </w:r>
      <w:r w:rsidRPr="00E71EC4">
        <w:rPr>
          <w:rFonts w:ascii="Times New Roman" w:eastAsia="Times New Roman" w:hAnsi="Times New Roman" w:cs="Times New Roman"/>
          <w:sz w:val="24"/>
          <w:szCs w:val="24"/>
        </w:rPr>
        <w:t>Patriotism and an understanding of your personal obligations to contribute toward national security</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1.2.3 </w:t>
      </w:r>
      <w:r w:rsidRPr="00E71EC4">
        <w:rPr>
          <w:rFonts w:ascii="Times New Roman" w:eastAsia="Times New Roman" w:hAnsi="Times New Roman" w:cs="Times New Roman"/>
          <w:sz w:val="24"/>
          <w:szCs w:val="24"/>
        </w:rPr>
        <w:t>Respect for, and an understanding of, the need for constituted authority in a democratic society.</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1.2.4 </w:t>
      </w:r>
      <w:r w:rsidRPr="00E71EC4">
        <w:rPr>
          <w:rFonts w:ascii="Times New Roman" w:eastAsia="Times New Roman" w:hAnsi="Times New Roman" w:cs="Times New Roman"/>
          <w:sz w:val="24"/>
          <w:szCs w:val="24"/>
        </w:rPr>
        <w:t>Habits of orderliness and precision.</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1.2.5</w:t>
      </w:r>
      <w:r w:rsidRPr="00E71EC4">
        <w:rPr>
          <w:rFonts w:ascii="Times New Roman" w:eastAsia="Times New Roman" w:hAnsi="Times New Roman" w:cs="Times New Roman"/>
          <w:sz w:val="24"/>
          <w:szCs w:val="24"/>
        </w:rPr>
        <w:t xml:space="preserve"> A degree of personal honor, esprit de corps, self-reliance, and leadership.</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1.2.6</w:t>
      </w:r>
      <w:r w:rsidRPr="00E71EC4">
        <w:rPr>
          <w:rFonts w:ascii="Times New Roman" w:eastAsia="Times New Roman" w:hAnsi="Times New Roman" w:cs="Times New Roman"/>
          <w:sz w:val="24"/>
          <w:szCs w:val="24"/>
        </w:rPr>
        <w:t xml:space="preserve"> A knowledge of fundamental aerospace doctrine</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1.2.7 </w:t>
      </w:r>
      <w:r w:rsidRPr="00E71EC4">
        <w:rPr>
          <w:rFonts w:ascii="Times New Roman" w:eastAsia="Times New Roman" w:hAnsi="Times New Roman" w:cs="Times New Roman"/>
          <w:sz w:val="24"/>
          <w:szCs w:val="24"/>
        </w:rPr>
        <w:t>Basic military skills.</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1.2.8 </w:t>
      </w:r>
      <w:r w:rsidRPr="00E71EC4">
        <w:rPr>
          <w:rFonts w:ascii="Times New Roman" w:eastAsia="Times New Roman" w:hAnsi="Times New Roman" w:cs="Times New Roman"/>
          <w:sz w:val="24"/>
          <w:szCs w:val="24"/>
        </w:rPr>
        <w:t>A knowledge of, and appreciation for, the traditions of the Air Force.</w:t>
      </w:r>
    </w:p>
    <w:p w:rsidR="00F1694C" w:rsidRPr="00E71EC4"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1.2.9 </w:t>
      </w:r>
      <w:r w:rsidRPr="00E71EC4">
        <w:rPr>
          <w:rFonts w:ascii="Times New Roman" w:eastAsia="Times New Roman" w:hAnsi="Times New Roman" w:cs="Times New Roman"/>
          <w:sz w:val="24"/>
          <w:szCs w:val="24"/>
        </w:rPr>
        <w:t>A knowledge of career opportunities in the Air Force and the aerospace community.</w:t>
      </w:r>
    </w:p>
    <w:p w:rsidR="00F1694C" w:rsidRDefault="00F1694C"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1.2.10 </w:t>
      </w:r>
      <w:r w:rsidRPr="00E71EC4">
        <w:rPr>
          <w:rFonts w:ascii="Times New Roman" w:eastAsia="Times New Roman" w:hAnsi="Times New Roman" w:cs="Times New Roman"/>
          <w:sz w:val="24"/>
          <w:szCs w:val="24"/>
        </w:rPr>
        <w:t xml:space="preserve">Life skills: budgeting and financial management, leadership, respect, teamwork, responsibility, careers, college applications, problem solving, etc. </w:t>
      </w:r>
    </w:p>
    <w:p w:rsidR="004C5C14" w:rsidRDefault="004C5C14" w:rsidP="0047314B">
      <w:pPr>
        <w:tabs>
          <w:tab w:val="left" w:pos="-1440"/>
          <w:tab w:val="left" w:pos="-720"/>
        </w:tabs>
        <w:spacing w:after="0"/>
        <w:ind w:left="720"/>
        <w:rPr>
          <w:rFonts w:ascii="Times New Roman" w:eastAsia="Times New Roman" w:hAnsi="Times New Roman" w:cs="Times New Roman"/>
          <w:sz w:val="24"/>
          <w:szCs w:val="24"/>
        </w:rPr>
      </w:pPr>
    </w:p>
    <w:p w:rsidR="0051278C" w:rsidRDefault="004C5C14" w:rsidP="004C5C14">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1.3 INSTRUCTIONAL OBJECTIVES/GOALS</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1.3.1 </w:t>
      </w:r>
      <w:r w:rsidR="00F5278A" w:rsidRPr="00E71EC4">
        <w:rPr>
          <w:rFonts w:ascii="Times New Roman" w:eastAsia="Times New Roman" w:hAnsi="Times New Roman" w:cs="Times New Roman"/>
          <w:sz w:val="24"/>
          <w:szCs w:val="24"/>
        </w:rPr>
        <w:t>Instill in high school students the value of citizenship, service to the United States, personal responsibility, and a sense of accomplishment.</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1.3.2 </w:t>
      </w:r>
      <w:r w:rsidRPr="00E71EC4">
        <w:rPr>
          <w:rFonts w:ascii="Times New Roman" w:eastAsia="Times New Roman" w:hAnsi="Times New Roman" w:cs="Times New Roman"/>
          <w:sz w:val="24"/>
          <w:szCs w:val="24"/>
        </w:rPr>
        <w:t>Develop respect for and obedience to proper authority and understand and accept military courtesy.</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1.3.3 </w:t>
      </w:r>
      <w:r w:rsidRPr="00E71EC4">
        <w:rPr>
          <w:rFonts w:ascii="Times New Roman" w:eastAsia="Times New Roman" w:hAnsi="Times New Roman" w:cs="Times New Roman"/>
          <w:sz w:val="24"/>
          <w:szCs w:val="24"/>
        </w:rPr>
        <w:t>Provide an environment for experience and growth in the attitudes, disciplines, and techniques of effective leadership.</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1.3.4 </w:t>
      </w:r>
      <w:r w:rsidRPr="00E71EC4">
        <w:rPr>
          <w:rFonts w:ascii="Times New Roman" w:eastAsia="Times New Roman" w:hAnsi="Times New Roman" w:cs="Times New Roman"/>
          <w:sz w:val="24"/>
          <w:szCs w:val="24"/>
        </w:rPr>
        <w:t>Understand the United States organization for national defense, including the history and structure of military and civil aerospace technology and programs.</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1.3.5</w:t>
      </w:r>
      <w:r w:rsidRPr="00E71EC4">
        <w:rPr>
          <w:rFonts w:ascii="Times New Roman" w:eastAsia="Times New Roman" w:hAnsi="Times New Roman" w:cs="Times New Roman"/>
          <w:sz w:val="24"/>
          <w:szCs w:val="24"/>
        </w:rPr>
        <w:t xml:space="preserve"> Understand the structure of the universe, the solar system, atmosphere of the earth, principles and theory of flight in air and space, propulsion systems and instruments</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1.3.6 </w:t>
      </w:r>
      <w:r w:rsidRPr="00E71EC4">
        <w:rPr>
          <w:rFonts w:ascii="Times New Roman" w:eastAsia="Times New Roman" w:hAnsi="Times New Roman" w:cs="Times New Roman"/>
          <w:sz w:val="24"/>
          <w:szCs w:val="24"/>
        </w:rPr>
        <w:t>Develop good personal appearance, including neat military grooming, cleanliness, and proper wear of a military uniform.</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1.3.7 </w:t>
      </w:r>
      <w:r w:rsidRPr="00E71EC4">
        <w:rPr>
          <w:rFonts w:ascii="Times New Roman" w:eastAsia="Times New Roman" w:hAnsi="Times New Roman" w:cs="Times New Roman"/>
          <w:sz w:val="24"/>
          <w:szCs w:val="24"/>
        </w:rPr>
        <w:t xml:space="preserve">Develop qualities of honorable behavior, high ideals, self-confidence, and </w:t>
      </w:r>
      <w:r w:rsidR="00005D07" w:rsidRPr="00E71EC4">
        <w:rPr>
          <w:rFonts w:ascii="Times New Roman" w:eastAsia="Times New Roman" w:hAnsi="Times New Roman" w:cs="Times New Roman"/>
          <w:sz w:val="24"/>
          <w:szCs w:val="24"/>
        </w:rPr>
        <w:t>responsibility</w:t>
      </w:r>
      <w:r w:rsidRPr="00E71EC4">
        <w:rPr>
          <w:rFonts w:ascii="Times New Roman" w:eastAsia="Times New Roman" w:hAnsi="Times New Roman" w:cs="Times New Roman"/>
          <w:sz w:val="24"/>
          <w:szCs w:val="24"/>
        </w:rPr>
        <w:t xml:space="preserve"> for the consequences of one’s actions</w:t>
      </w:r>
    </w:p>
    <w:p w:rsidR="005146FE" w:rsidRPr="00E71EC4" w:rsidRDefault="005146FE"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1.3.8 </w:t>
      </w:r>
      <w:r w:rsidRPr="00E71EC4">
        <w:rPr>
          <w:rFonts w:ascii="Times New Roman" w:eastAsia="Times New Roman" w:hAnsi="Times New Roman" w:cs="Times New Roman"/>
          <w:sz w:val="24"/>
          <w:szCs w:val="24"/>
        </w:rPr>
        <w:t>Teach Life Skills: Attitude, Behavior, Conduct, Discipline, Ethnics</w:t>
      </w:r>
      <w:r w:rsidR="00AF3523" w:rsidRPr="00E71EC4">
        <w:rPr>
          <w:rFonts w:ascii="Times New Roman" w:eastAsia="Times New Roman" w:hAnsi="Times New Roman" w:cs="Times New Roman"/>
          <w:sz w:val="24"/>
          <w:szCs w:val="24"/>
        </w:rPr>
        <w:t>…</w:t>
      </w:r>
      <w:r w:rsidRPr="00E71EC4">
        <w:rPr>
          <w:rFonts w:ascii="Times New Roman" w:eastAsia="Times New Roman" w:hAnsi="Times New Roman" w:cs="Times New Roman"/>
          <w:sz w:val="24"/>
          <w:szCs w:val="24"/>
        </w:rPr>
        <w:t>etc.</w:t>
      </w:r>
    </w:p>
    <w:p w:rsidR="00005D07" w:rsidRPr="00E71EC4" w:rsidRDefault="00005D07" w:rsidP="0047314B">
      <w:pPr>
        <w:tabs>
          <w:tab w:val="left" w:pos="-1440"/>
          <w:tab w:val="left" w:pos="-720"/>
        </w:tabs>
        <w:spacing w:after="0"/>
        <w:rPr>
          <w:rFonts w:ascii="Times New Roman" w:eastAsia="Times New Roman" w:hAnsi="Times New Roman" w:cs="Times New Roman"/>
          <w:b/>
          <w:sz w:val="24"/>
          <w:szCs w:val="24"/>
        </w:rPr>
      </w:pPr>
    </w:p>
    <w:p w:rsidR="00DD39A5" w:rsidRPr="00E71EC4" w:rsidRDefault="004C5C14" w:rsidP="0047314B">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DD39A5" w:rsidRPr="00E71EC4">
        <w:rPr>
          <w:rFonts w:ascii="Times New Roman" w:eastAsia="Times New Roman" w:hAnsi="Times New Roman" w:cs="Times New Roman"/>
          <w:b/>
          <w:sz w:val="24"/>
          <w:szCs w:val="24"/>
        </w:rPr>
        <w:t>1.4 PHYSICAL DISCIPLINE &amp; HAZING</w:t>
      </w:r>
    </w:p>
    <w:p w:rsidR="00DD39A5" w:rsidRPr="00E71EC4" w:rsidRDefault="00DD39A5" w:rsidP="0047314B">
      <w:pPr>
        <w:tabs>
          <w:tab w:val="left" w:pos="-1440"/>
          <w:tab w:val="left" w:pos="-720"/>
        </w:tabs>
        <w:spacing w:after="0" w:line="120" w:lineRule="auto"/>
        <w:rPr>
          <w:rFonts w:ascii="Times New Roman" w:eastAsia="Times New Roman" w:hAnsi="Times New Roman" w:cs="Times New Roman"/>
          <w:b/>
          <w:sz w:val="24"/>
          <w:szCs w:val="24"/>
        </w:rPr>
      </w:pPr>
    </w:p>
    <w:p w:rsidR="004C5C14" w:rsidRDefault="004C5C14" w:rsidP="0047314B">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D39A5" w:rsidRPr="00E71EC4">
        <w:rPr>
          <w:rFonts w:ascii="Times New Roman" w:eastAsia="Times New Roman" w:hAnsi="Times New Roman" w:cs="Times New Roman"/>
          <w:sz w:val="24"/>
          <w:szCs w:val="24"/>
        </w:rPr>
        <w:t xml:space="preserve">In accordance with </w:t>
      </w:r>
      <w:r w:rsidR="00451C2D" w:rsidRPr="00E71EC4">
        <w:rPr>
          <w:rFonts w:ascii="Times New Roman" w:eastAsia="Times New Roman" w:hAnsi="Times New Roman" w:cs="Times New Roman"/>
          <w:b/>
          <w:sz w:val="24"/>
          <w:szCs w:val="24"/>
        </w:rPr>
        <w:t>AFJROTCI36-2010</w:t>
      </w:r>
      <w:r w:rsidR="00DD39A5" w:rsidRPr="00E71EC4">
        <w:rPr>
          <w:rFonts w:ascii="Times New Roman" w:eastAsia="Times New Roman" w:hAnsi="Times New Roman" w:cs="Times New Roman"/>
          <w:b/>
          <w:sz w:val="24"/>
          <w:szCs w:val="24"/>
        </w:rPr>
        <w:t xml:space="preserve"> </w:t>
      </w:r>
      <w:r w:rsidR="00DD39A5" w:rsidRPr="00E71EC4">
        <w:rPr>
          <w:rFonts w:ascii="Times New Roman" w:eastAsia="Times New Roman" w:hAnsi="Times New Roman" w:cs="Times New Roman"/>
          <w:sz w:val="24"/>
          <w:szCs w:val="24"/>
        </w:rPr>
        <w:t>and Washington Township High School</w:t>
      </w:r>
      <w:r w:rsidR="005D6938" w:rsidRPr="00E71EC4">
        <w:rPr>
          <w:rFonts w:ascii="Times New Roman" w:eastAsia="Times New Roman" w:hAnsi="Times New Roman" w:cs="Times New Roman"/>
          <w:sz w:val="24"/>
          <w:szCs w:val="24"/>
        </w:rPr>
        <w:t xml:space="preserve"> standards</w:t>
      </w:r>
      <w:r w:rsidR="00DD39A5" w:rsidRPr="00E71EC4">
        <w:rPr>
          <w:rFonts w:ascii="Times New Roman" w:eastAsia="Times New Roman" w:hAnsi="Times New Roman" w:cs="Times New Roman"/>
          <w:sz w:val="24"/>
          <w:szCs w:val="24"/>
        </w:rPr>
        <w:t xml:space="preserve">, </w:t>
      </w:r>
    </w:p>
    <w:p w:rsidR="004C5C14" w:rsidRDefault="004C5C14" w:rsidP="0047314B">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D39A5" w:rsidRPr="00E71EC4">
        <w:rPr>
          <w:rFonts w:ascii="Times New Roman" w:eastAsia="Times New Roman" w:hAnsi="Times New Roman" w:cs="Times New Roman"/>
          <w:sz w:val="24"/>
          <w:szCs w:val="24"/>
        </w:rPr>
        <w:t xml:space="preserve">any form of hazing, whether verbal or physical will not be tolerated within an AFJROTC unit </w:t>
      </w:r>
    </w:p>
    <w:p w:rsidR="004C5C14" w:rsidRDefault="004C5C14" w:rsidP="0047314B">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D39A5" w:rsidRPr="00E71EC4">
        <w:rPr>
          <w:rFonts w:ascii="Times New Roman" w:eastAsia="Times New Roman" w:hAnsi="Times New Roman" w:cs="Times New Roman"/>
          <w:sz w:val="24"/>
          <w:szCs w:val="24"/>
        </w:rPr>
        <w:t xml:space="preserve">or activity.  Requiring cadets to perform </w:t>
      </w:r>
      <w:r w:rsidR="008B33F1" w:rsidRPr="00E71EC4">
        <w:rPr>
          <w:rFonts w:ascii="Times New Roman" w:eastAsia="Times New Roman" w:hAnsi="Times New Roman" w:cs="Times New Roman"/>
          <w:sz w:val="24"/>
          <w:szCs w:val="24"/>
        </w:rPr>
        <w:t>a</w:t>
      </w:r>
      <w:r w:rsidR="00DD39A5" w:rsidRPr="00E71EC4">
        <w:rPr>
          <w:rFonts w:ascii="Times New Roman" w:eastAsia="Times New Roman" w:hAnsi="Times New Roman" w:cs="Times New Roman"/>
          <w:sz w:val="24"/>
          <w:szCs w:val="24"/>
        </w:rPr>
        <w:t xml:space="preserve"> physical action as a reprimand, punishment, or</w:t>
      </w:r>
    </w:p>
    <w:p w:rsidR="00DD39A5" w:rsidRPr="00E71EC4" w:rsidRDefault="004C5C14" w:rsidP="0047314B">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D39A5" w:rsidRPr="00E71EC4">
        <w:rPr>
          <w:rFonts w:ascii="Times New Roman" w:eastAsia="Times New Roman" w:hAnsi="Times New Roman" w:cs="Times New Roman"/>
          <w:sz w:val="24"/>
          <w:szCs w:val="24"/>
        </w:rPr>
        <w:t xml:space="preserve"> failure to perform, will not be tolerated within any AFJROTC unit or activity.</w:t>
      </w:r>
    </w:p>
    <w:p w:rsidR="00DD39A5" w:rsidRPr="00E71EC4" w:rsidRDefault="00DD39A5" w:rsidP="0047314B">
      <w:pPr>
        <w:tabs>
          <w:tab w:val="left" w:pos="-1440"/>
          <w:tab w:val="left" w:pos="-720"/>
        </w:tabs>
        <w:spacing w:after="0" w:line="120" w:lineRule="auto"/>
        <w:rPr>
          <w:rFonts w:ascii="Times New Roman" w:eastAsia="Times New Roman" w:hAnsi="Times New Roman" w:cs="Times New Roman"/>
          <w:sz w:val="24"/>
          <w:szCs w:val="24"/>
        </w:rPr>
      </w:pPr>
    </w:p>
    <w:p w:rsidR="00DD39A5" w:rsidRPr="00E71EC4" w:rsidRDefault="00DD39A5"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1.4.1</w:t>
      </w:r>
      <w:r w:rsidRPr="00E71EC4">
        <w:rPr>
          <w:rFonts w:ascii="Times New Roman" w:eastAsia="Times New Roman" w:hAnsi="Times New Roman" w:cs="Times New Roman"/>
          <w:sz w:val="24"/>
          <w:szCs w:val="24"/>
        </w:rPr>
        <w:t xml:space="preserve"> Examples of prohibited physical activities include, but are </w:t>
      </w:r>
      <w:r w:rsidR="0044257C" w:rsidRPr="00E71EC4">
        <w:rPr>
          <w:rFonts w:ascii="Times New Roman" w:eastAsia="Times New Roman" w:hAnsi="Times New Roman" w:cs="Times New Roman"/>
          <w:sz w:val="24"/>
          <w:szCs w:val="24"/>
        </w:rPr>
        <w:t xml:space="preserve">not </w:t>
      </w:r>
      <w:r w:rsidRPr="00E71EC4">
        <w:rPr>
          <w:rFonts w:ascii="Times New Roman" w:eastAsia="Times New Roman" w:hAnsi="Times New Roman" w:cs="Times New Roman"/>
          <w:sz w:val="24"/>
          <w:szCs w:val="24"/>
        </w:rPr>
        <w:t>limited to: push-ups, running laps, or any inappropriate physical contact such as shoving, pulling, or grabbing.</w:t>
      </w:r>
    </w:p>
    <w:p w:rsidR="00DD39A5" w:rsidRPr="00E71EC4" w:rsidRDefault="00DD39A5"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1.4.2 </w:t>
      </w:r>
      <w:r w:rsidRPr="00E71EC4">
        <w:rPr>
          <w:rFonts w:ascii="Times New Roman" w:eastAsia="Times New Roman" w:hAnsi="Times New Roman" w:cs="Times New Roman"/>
          <w:sz w:val="24"/>
          <w:szCs w:val="24"/>
        </w:rPr>
        <w:t xml:space="preserve">Any form of </w:t>
      </w:r>
      <w:r w:rsidR="000B7126" w:rsidRPr="00E71EC4">
        <w:rPr>
          <w:rFonts w:ascii="Times New Roman" w:eastAsia="Times New Roman" w:hAnsi="Times New Roman" w:cs="Times New Roman"/>
          <w:sz w:val="24"/>
          <w:szCs w:val="24"/>
        </w:rPr>
        <w:t xml:space="preserve">bullying, </w:t>
      </w:r>
      <w:r w:rsidR="00CF4649" w:rsidRPr="00E71EC4">
        <w:rPr>
          <w:rFonts w:ascii="Times New Roman" w:eastAsia="Times New Roman" w:hAnsi="Times New Roman" w:cs="Times New Roman"/>
          <w:sz w:val="24"/>
          <w:szCs w:val="24"/>
        </w:rPr>
        <w:t xml:space="preserve">discriminatory harassment, sexual harassment, cyber bullying, </w:t>
      </w:r>
      <w:r w:rsidRPr="00E71EC4">
        <w:rPr>
          <w:rFonts w:ascii="Times New Roman" w:eastAsia="Times New Roman" w:hAnsi="Times New Roman" w:cs="Times New Roman"/>
          <w:sz w:val="24"/>
          <w:szCs w:val="24"/>
        </w:rPr>
        <w:t>verbal abuse, teasing, public rebuke or any attempt to otherwise humiliate a cadet is prohibited.</w:t>
      </w:r>
    </w:p>
    <w:p w:rsidR="00DD39A5" w:rsidRPr="00E71EC4" w:rsidRDefault="00DD39A5"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1.4.3 </w:t>
      </w:r>
      <w:r w:rsidRPr="00E71EC4">
        <w:rPr>
          <w:rFonts w:ascii="Times New Roman" w:eastAsia="Times New Roman" w:hAnsi="Times New Roman" w:cs="Times New Roman"/>
          <w:sz w:val="24"/>
          <w:szCs w:val="24"/>
        </w:rPr>
        <w:t>This prohibition is applicable to all AFJROTC unit activities including: instructors, cadets, or any personnel involved with or participation in an AFJROTC unit or activity.</w:t>
      </w:r>
    </w:p>
    <w:p w:rsidR="00DD39A5" w:rsidRPr="00E71EC4" w:rsidRDefault="00DD39A5" w:rsidP="0047314B">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1.4.4 </w:t>
      </w:r>
      <w:r w:rsidRPr="00E71EC4">
        <w:rPr>
          <w:rFonts w:ascii="Times New Roman" w:eastAsia="Times New Roman" w:hAnsi="Times New Roman" w:cs="Times New Roman"/>
          <w:sz w:val="24"/>
          <w:szCs w:val="24"/>
        </w:rPr>
        <w:t>Unauthorized Clubs: no unit may encourage, facilitate, or otherwise condone secret societies or private clubs as part of the AFJROTC program</w:t>
      </w:r>
      <w:r w:rsidR="00677313" w:rsidRPr="00E71EC4">
        <w:rPr>
          <w:rFonts w:ascii="Times New Roman" w:eastAsia="Times New Roman" w:hAnsi="Times New Roman" w:cs="Times New Roman"/>
          <w:sz w:val="24"/>
          <w:szCs w:val="24"/>
        </w:rPr>
        <w:t>.</w:t>
      </w:r>
    </w:p>
    <w:p w:rsidR="00677313" w:rsidRPr="00E71EC4" w:rsidRDefault="00677313" w:rsidP="00677313">
      <w:pPr>
        <w:tabs>
          <w:tab w:val="left" w:pos="-1440"/>
          <w:tab w:val="left" w:pos="-720"/>
        </w:tabs>
        <w:spacing w:after="0" w:line="120" w:lineRule="auto"/>
        <w:ind w:left="720"/>
        <w:rPr>
          <w:rFonts w:ascii="Times New Roman" w:eastAsia="Times New Roman" w:hAnsi="Times New Roman" w:cs="Times New Roman"/>
          <w:sz w:val="24"/>
          <w:szCs w:val="24"/>
        </w:rPr>
      </w:pPr>
    </w:p>
    <w:p w:rsidR="00677313" w:rsidRPr="00E71EC4" w:rsidRDefault="004C5C14" w:rsidP="00677313">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677313" w:rsidRPr="00E71EC4">
        <w:rPr>
          <w:rFonts w:ascii="Times New Roman" w:eastAsia="Times New Roman" w:hAnsi="Times New Roman" w:cs="Times New Roman"/>
          <w:b/>
          <w:sz w:val="24"/>
          <w:szCs w:val="24"/>
        </w:rPr>
        <w:t>1.5 GRADING POLICY</w:t>
      </w:r>
    </w:p>
    <w:p w:rsidR="00677313" w:rsidRPr="00E71EC4" w:rsidRDefault="00677313" w:rsidP="00677313">
      <w:pPr>
        <w:tabs>
          <w:tab w:val="left" w:pos="-1440"/>
          <w:tab w:val="left" w:pos="-720"/>
        </w:tabs>
        <w:spacing w:after="0" w:line="120" w:lineRule="auto"/>
        <w:ind w:left="720"/>
        <w:rPr>
          <w:rFonts w:ascii="Times New Roman" w:eastAsia="Times New Roman" w:hAnsi="Times New Roman" w:cs="Times New Roman"/>
          <w:b/>
          <w:sz w:val="24"/>
          <w:szCs w:val="24"/>
        </w:rPr>
      </w:pPr>
    </w:p>
    <w:p w:rsidR="006D41C0" w:rsidRPr="00E71EC4" w:rsidRDefault="00677313" w:rsidP="006D41C0">
      <w:pPr>
        <w:tabs>
          <w:tab w:val="left" w:pos="-1440"/>
          <w:tab w:val="left" w:pos="-720"/>
        </w:tabs>
        <w:spacing w:after="0"/>
        <w:ind w:left="720" w:right="-144"/>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1.5.1 </w:t>
      </w:r>
      <w:r w:rsidR="006D41C0" w:rsidRPr="00E71EC4">
        <w:rPr>
          <w:rFonts w:ascii="Times New Roman" w:eastAsia="Times New Roman" w:hAnsi="Times New Roman" w:cs="Times New Roman"/>
          <w:sz w:val="24"/>
          <w:szCs w:val="24"/>
        </w:rPr>
        <w:t xml:space="preserve">You are graded in </w:t>
      </w:r>
      <w:r w:rsidR="009C2A39" w:rsidRPr="009C2A4C">
        <w:rPr>
          <w:rFonts w:ascii="Times New Roman" w:eastAsia="Times New Roman" w:hAnsi="Times New Roman" w:cs="Times New Roman"/>
          <w:sz w:val="24"/>
          <w:szCs w:val="24"/>
        </w:rPr>
        <w:t>three</w:t>
      </w:r>
      <w:r w:rsidR="006D41C0" w:rsidRPr="00E71EC4">
        <w:rPr>
          <w:rFonts w:ascii="Times New Roman" w:eastAsia="Times New Roman" w:hAnsi="Times New Roman" w:cs="Times New Roman"/>
          <w:sz w:val="24"/>
          <w:szCs w:val="24"/>
        </w:rPr>
        <w:t xml:space="preserve"> areas in AFJROTC: Aerospace Science (AS) and Leadership Education (LE)</w:t>
      </w:r>
      <w:r w:rsidR="009C2A39">
        <w:rPr>
          <w:rFonts w:ascii="Times New Roman" w:eastAsia="Times New Roman" w:hAnsi="Times New Roman" w:cs="Times New Roman"/>
          <w:sz w:val="24"/>
          <w:szCs w:val="24"/>
        </w:rPr>
        <w:t xml:space="preserve"> and </w:t>
      </w:r>
      <w:r w:rsidR="009C2A39" w:rsidRPr="009C2A4C">
        <w:rPr>
          <w:rFonts w:ascii="Times New Roman" w:eastAsia="Times New Roman" w:hAnsi="Times New Roman" w:cs="Times New Roman"/>
          <w:sz w:val="24"/>
          <w:szCs w:val="24"/>
        </w:rPr>
        <w:t>Wellness</w:t>
      </w:r>
      <w:r w:rsidR="009C2A39">
        <w:rPr>
          <w:rFonts w:ascii="Times New Roman" w:eastAsia="Times New Roman" w:hAnsi="Times New Roman" w:cs="Times New Roman"/>
          <w:sz w:val="24"/>
          <w:szCs w:val="24"/>
        </w:rPr>
        <w:t xml:space="preserve">. </w:t>
      </w:r>
      <w:r w:rsidR="006D41C0" w:rsidRPr="00E71EC4">
        <w:rPr>
          <w:rFonts w:ascii="Times New Roman" w:eastAsia="Times New Roman" w:hAnsi="Times New Roman" w:cs="Times New Roman"/>
          <w:sz w:val="24"/>
          <w:szCs w:val="24"/>
        </w:rPr>
        <w:t xml:space="preserve"> </w:t>
      </w:r>
      <w:r w:rsidR="006D41C0" w:rsidRPr="009C2A4C">
        <w:rPr>
          <w:rFonts w:ascii="Times New Roman" w:eastAsia="Times New Roman" w:hAnsi="Times New Roman" w:cs="Times New Roman"/>
          <w:sz w:val="24"/>
          <w:szCs w:val="24"/>
        </w:rPr>
        <w:t>AS</w:t>
      </w:r>
      <w:r w:rsidR="009C2A39" w:rsidRPr="009C2A4C">
        <w:rPr>
          <w:rFonts w:ascii="Times New Roman" w:eastAsia="Times New Roman" w:hAnsi="Times New Roman" w:cs="Times New Roman"/>
          <w:sz w:val="24"/>
          <w:szCs w:val="24"/>
        </w:rPr>
        <w:t xml:space="preserve"> or LE academic</w:t>
      </w:r>
      <w:r w:rsidR="006D41C0" w:rsidRPr="00E71EC4">
        <w:rPr>
          <w:rFonts w:ascii="Times New Roman" w:eastAsia="Times New Roman" w:hAnsi="Times New Roman" w:cs="Times New Roman"/>
          <w:sz w:val="24"/>
          <w:szCs w:val="24"/>
        </w:rPr>
        <w:t xml:space="preserve"> instruction is </w:t>
      </w:r>
      <w:r w:rsidR="006D41C0" w:rsidRPr="00FA6FF0">
        <w:rPr>
          <w:rFonts w:ascii="Times New Roman" w:eastAsia="Times New Roman" w:hAnsi="Times New Roman" w:cs="Times New Roman"/>
          <w:sz w:val="24"/>
          <w:szCs w:val="24"/>
        </w:rPr>
        <w:t xml:space="preserve">normally conducted </w:t>
      </w:r>
      <w:r w:rsidR="009C2A39" w:rsidRPr="009C2A4C">
        <w:rPr>
          <w:rFonts w:ascii="Times New Roman" w:eastAsia="Times New Roman" w:hAnsi="Times New Roman" w:cs="Times New Roman"/>
          <w:sz w:val="24"/>
          <w:szCs w:val="24"/>
        </w:rPr>
        <w:t>two</w:t>
      </w:r>
      <w:r w:rsidR="006D41C0" w:rsidRPr="00FA6FF0">
        <w:rPr>
          <w:rFonts w:ascii="Times New Roman" w:eastAsia="Times New Roman" w:hAnsi="Times New Roman" w:cs="Times New Roman"/>
          <w:sz w:val="24"/>
          <w:szCs w:val="24"/>
        </w:rPr>
        <w:t xml:space="preserve"> days per school week.  LE grades will count for uniform wear and AS evaluation grades will account for 30% of your grade for each marking period. 10% of your grade is based upon performance (ie, drill/wellness/flickerball or job).  Proper wear of the uniform and personal appearance in uniform are the largest part </w:t>
      </w:r>
      <w:r w:rsidR="006D41C0" w:rsidRPr="009C2A4C">
        <w:rPr>
          <w:rFonts w:ascii="Times New Roman" w:eastAsia="Times New Roman" w:hAnsi="Times New Roman" w:cs="Times New Roman"/>
          <w:sz w:val="24"/>
          <w:szCs w:val="24"/>
        </w:rPr>
        <w:t>(</w:t>
      </w:r>
      <w:r w:rsidR="009C2A39" w:rsidRPr="009C2A4C">
        <w:rPr>
          <w:rFonts w:ascii="Times New Roman" w:eastAsia="Times New Roman" w:hAnsi="Times New Roman" w:cs="Times New Roman"/>
          <w:sz w:val="24"/>
          <w:szCs w:val="24"/>
        </w:rPr>
        <w:t>50</w:t>
      </w:r>
      <w:r w:rsidR="006D41C0" w:rsidRPr="009C2A4C">
        <w:rPr>
          <w:rFonts w:ascii="Times New Roman" w:eastAsia="Times New Roman" w:hAnsi="Times New Roman" w:cs="Times New Roman"/>
          <w:sz w:val="24"/>
          <w:szCs w:val="24"/>
        </w:rPr>
        <w:t>%)</w:t>
      </w:r>
      <w:r w:rsidR="006D41C0" w:rsidRPr="00FA6FF0">
        <w:rPr>
          <w:rFonts w:ascii="Times New Roman" w:eastAsia="Times New Roman" w:hAnsi="Times New Roman" w:cs="Times New Roman"/>
          <w:sz w:val="24"/>
          <w:szCs w:val="24"/>
        </w:rPr>
        <w:t xml:space="preserve"> of your **leadership grade.  Grades are used to </w:t>
      </w:r>
      <w:r w:rsidR="006D41C0" w:rsidRPr="00E71EC4">
        <w:rPr>
          <w:rFonts w:ascii="Times New Roman" w:eastAsia="Times New Roman" w:hAnsi="Times New Roman" w:cs="Times New Roman"/>
          <w:sz w:val="24"/>
          <w:szCs w:val="24"/>
        </w:rPr>
        <w:t>determine eligibility for field trips.  Cadets are required to be passing all classes (current Marking Period and/or Year Grade) at the time of determination for the field trip.  Cadets must also be in good standing at that time.</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sz w:val="24"/>
          <w:szCs w:val="24"/>
        </w:rPr>
      </w:pPr>
    </w:p>
    <w:p w:rsidR="008238FB" w:rsidRPr="00E71EC4" w:rsidRDefault="008238FB" w:rsidP="008238FB">
      <w:pPr>
        <w:tabs>
          <w:tab w:val="left" w:pos="-1440"/>
          <w:tab w:val="left" w:pos="-720"/>
        </w:tabs>
        <w:spacing w:after="0"/>
        <w:ind w:left="720" w:right="-144"/>
        <w:rPr>
          <w:rFonts w:ascii="Times New Roman" w:eastAsia="Times New Roman" w:hAnsi="Times New Roman" w:cs="Times New Roman"/>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rPr>
        <w:t>93-100%</w:t>
      </w:r>
      <w:r w:rsidRPr="00E71EC4">
        <w:rPr>
          <w:rFonts w:ascii="Times New Roman" w:eastAsia="Times New Roman" w:hAnsi="Times New Roman" w:cs="Times New Roman"/>
        </w:rPr>
        <w:tab/>
      </w:r>
      <w:r w:rsidRPr="00E71EC4">
        <w:rPr>
          <w:rFonts w:ascii="Times New Roman" w:eastAsia="Times New Roman" w:hAnsi="Times New Roman" w:cs="Times New Roman"/>
        </w:rPr>
        <w:tab/>
        <w:t>EXCELLENT PROGRESS</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rPr>
      </w:pPr>
    </w:p>
    <w:p w:rsidR="008238FB" w:rsidRPr="00E71EC4" w:rsidRDefault="001D63BE" w:rsidP="008238FB">
      <w:pPr>
        <w:tabs>
          <w:tab w:val="left" w:pos="-1440"/>
          <w:tab w:val="left" w:pos="-720"/>
        </w:tabs>
        <w:spacing w:after="0"/>
        <w:ind w:left="720" w:right="-144"/>
        <w:rPr>
          <w:rFonts w:ascii="Times New Roman" w:eastAsia="Times New Roman" w:hAnsi="Times New Roman" w:cs="Times New Roman"/>
        </w:rPr>
      </w:pPr>
      <w:r w:rsidRPr="00E71EC4">
        <w:rPr>
          <w:rFonts w:ascii="Times New Roman" w:eastAsia="Times New Roman" w:hAnsi="Times New Roman" w:cs="Times New Roman"/>
        </w:rPr>
        <w:tab/>
      </w:r>
      <w:r w:rsidRPr="00E71EC4">
        <w:rPr>
          <w:rFonts w:ascii="Times New Roman" w:eastAsia="Times New Roman" w:hAnsi="Times New Roman" w:cs="Times New Roman"/>
        </w:rPr>
        <w:tab/>
        <w:t>85</w:t>
      </w:r>
      <w:r w:rsidR="008238FB" w:rsidRPr="00E71EC4">
        <w:rPr>
          <w:rFonts w:ascii="Times New Roman" w:eastAsia="Times New Roman" w:hAnsi="Times New Roman" w:cs="Times New Roman"/>
        </w:rPr>
        <w:t>-92%</w:t>
      </w:r>
      <w:r w:rsidR="008238FB" w:rsidRPr="00E71EC4">
        <w:rPr>
          <w:rFonts w:ascii="Times New Roman" w:eastAsia="Times New Roman" w:hAnsi="Times New Roman" w:cs="Times New Roman"/>
        </w:rPr>
        <w:tab/>
      </w:r>
      <w:r w:rsidR="008238FB" w:rsidRPr="00E71EC4">
        <w:rPr>
          <w:rFonts w:ascii="Times New Roman" w:eastAsia="Times New Roman" w:hAnsi="Times New Roman" w:cs="Times New Roman"/>
        </w:rPr>
        <w:tab/>
      </w:r>
      <w:r w:rsidR="00345C3F" w:rsidRPr="00E71EC4">
        <w:rPr>
          <w:rFonts w:ascii="Times New Roman" w:eastAsia="Times New Roman" w:hAnsi="Times New Roman" w:cs="Times New Roman"/>
        </w:rPr>
        <w:tab/>
      </w:r>
      <w:r w:rsidR="008238FB" w:rsidRPr="00E71EC4">
        <w:rPr>
          <w:rFonts w:ascii="Times New Roman" w:eastAsia="Times New Roman" w:hAnsi="Times New Roman" w:cs="Times New Roman"/>
        </w:rPr>
        <w:t>GOOD PROGRESS</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rPr>
      </w:pPr>
    </w:p>
    <w:p w:rsidR="008238FB" w:rsidRPr="00E71EC4" w:rsidRDefault="001D63BE" w:rsidP="008238FB">
      <w:pPr>
        <w:tabs>
          <w:tab w:val="left" w:pos="-1440"/>
          <w:tab w:val="left" w:pos="-720"/>
        </w:tabs>
        <w:spacing w:after="0"/>
        <w:ind w:left="720" w:right="-144"/>
        <w:rPr>
          <w:rFonts w:ascii="Times New Roman" w:eastAsia="Times New Roman" w:hAnsi="Times New Roman" w:cs="Times New Roman"/>
        </w:rPr>
      </w:pPr>
      <w:r w:rsidRPr="00E71EC4">
        <w:rPr>
          <w:rFonts w:ascii="Times New Roman" w:eastAsia="Times New Roman" w:hAnsi="Times New Roman" w:cs="Times New Roman"/>
        </w:rPr>
        <w:tab/>
      </w:r>
      <w:r w:rsidRPr="00E71EC4">
        <w:rPr>
          <w:rFonts w:ascii="Times New Roman" w:eastAsia="Times New Roman" w:hAnsi="Times New Roman" w:cs="Times New Roman"/>
        </w:rPr>
        <w:tab/>
        <w:t>77-84</w:t>
      </w:r>
      <w:r w:rsidR="008238FB" w:rsidRPr="00E71EC4">
        <w:rPr>
          <w:rFonts w:ascii="Times New Roman" w:eastAsia="Times New Roman" w:hAnsi="Times New Roman" w:cs="Times New Roman"/>
        </w:rPr>
        <w:t>%</w:t>
      </w:r>
      <w:r w:rsidR="008238FB" w:rsidRPr="00E71EC4">
        <w:rPr>
          <w:rFonts w:ascii="Times New Roman" w:eastAsia="Times New Roman" w:hAnsi="Times New Roman" w:cs="Times New Roman"/>
        </w:rPr>
        <w:tab/>
      </w:r>
      <w:r w:rsidR="008238FB" w:rsidRPr="00E71EC4">
        <w:rPr>
          <w:rFonts w:ascii="Times New Roman" w:eastAsia="Times New Roman" w:hAnsi="Times New Roman" w:cs="Times New Roman"/>
        </w:rPr>
        <w:tab/>
      </w:r>
      <w:r w:rsidR="00345C3F" w:rsidRPr="00E71EC4">
        <w:rPr>
          <w:rFonts w:ascii="Times New Roman" w:eastAsia="Times New Roman" w:hAnsi="Times New Roman" w:cs="Times New Roman"/>
        </w:rPr>
        <w:tab/>
      </w:r>
      <w:r w:rsidR="008238FB" w:rsidRPr="00E71EC4">
        <w:rPr>
          <w:rFonts w:ascii="Times New Roman" w:eastAsia="Times New Roman" w:hAnsi="Times New Roman" w:cs="Times New Roman"/>
        </w:rPr>
        <w:t>SATISFACTORY PROGRESS</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rPr>
      </w:pPr>
    </w:p>
    <w:p w:rsidR="008238FB" w:rsidRPr="00E71EC4" w:rsidRDefault="008238FB" w:rsidP="008238FB">
      <w:pPr>
        <w:tabs>
          <w:tab w:val="left" w:pos="-1440"/>
          <w:tab w:val="left" w:pos="-720"/>
        </w:tabs>
        <w:spacing w:after="0"/>
        <w:ind w:left="720" w:right="-144"/>
        <w:rPr>
          <w:rFonts w:ascii="Times New Roman" w:eastAsia="Times New Roman" w:hAnsi="Times New Roman" w:cs="Times New Roman"/>
        </w:rPr>
      </w:pPr>
      <w:r w:rsidRPr="00E71EC4">
        <w:rPr>
          <w:rFonts w:ascii="Times New Roman" w:eastAsia="Times New Roman" w:hAnsi="Times New Roman" w:cs="Times New Roman"/>
        </w:rPr>
        <w:tab/>
      </w:r>
      <w:r w:rsidRPr="00E71EC4">
        <w:rPr>
          <w:rFonts w:ascii="Times New Roman" w:eastAsia="Times New Roman" w:hAnsi="Times New Roman" w:cs="Times New Roman"/>
        </w:rPr>
        <w:tab/>
        <w:t>70-76%</w:t>
      </w:r>
      <w:r w:rsidRPr="00E71EC4">
        <w:rPr>
          <w:rFonts w:ascii="Times New Roman" w:eastAsia="Times New Roman" w:hAnsi="Times New Roman" w:cs="Times New Roman"/>
        </w:rPr>
        <w:tab/>
      </w:r>
      <w:r w:rsidRPr="00E71EC4">
        <w:rPr>
          <w:rFonts w:ascii="Times New Roman" w:eastAsia="Times New Roman" w:hAnsi="Times New Roman" w:cs="Times New Roman"/>
        </w:rPr>
        <w:tab/>
      </w:r>
      <w:r w:rsidR="00345C3F" w:rsidRPr="00E71EC4">
        <w:rPr>
          <w:rFonts w:ascii="Times New Roman" w:eastAsia="Times New Roman" w:hAnsi="Times New Roman" w:cs="Times New Roman"/>
        </w:rPr>
        <w:tab/>
      </w:r>
      <w:r w:rsidRPr="00E71EC4">
        <w:rPr>
          <w:rFonts w:ascii="Times New Roman" w:eastAsia="Times New Roman" w:hAnsi="Times New Roman" w:cs="Times New Roman"/>
        </w:rPr>
        <w:t>FAIR PROGESS</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rPr>
      </w:pPr>
    </w:p>
    <w:p w:rsidR="008238FB" w:rsidRPr="00E71EC4" w:rsidRDefault="008238FB" w:rsidP="008238FB">
      <w:pPr>
        <w:tabs>
          <w:tab w:val="left" w:pos="-1440"/>
          <w:tab w:val="left" w:pos="-720"/>
        </w:tabs>
        <w:spacing w:after="0"/>
        <w:ind w:left="720" w:right="-144"/>
        <w:rPr>
          <w:rFonts w:ascii="Times New Roman" w:eastAsia="Times New Roman" w:hAnsi="Times New Roman" w:cs="Times New Roman"/>
        </w:rPr>
      </w:pPr>
      <w:r w:rsidRPr="00E71EC4">
        <w:rPr>
          <w:rFonts w:ascii="Times New Roman" w:eastAsia="Times New Roman" w:hAnsi="Times New Roman" w:cs="Times New Roman"/>
        </w:rPr>
        <w:tab/>
      </w:r>
      <w:r w:rsidRPr="00E71EC4">
        <w:rPr>
          <w:rFonts w:ascii="Times New Roman" w:eastAsia="Times New Roman" w:hAnsi="Times New Roman" w:cs="Times New Roman"/>
        </w:rPr>
        <w:tab/>
        <w:t>0-69%</w:t>
      </w:r>
      <w:r w:rsidRPr="00E71EC4">
        <w:rPr>
          <w:rFonts w:ascii="Times New Roman" w:eastAsia="Times New Roman" w:hAnsi="Times New Roman" w:cs="Times New Roman"/>
        </w:rPr>
        <w:tab/>
      </w:r>
      <w:r w:rsidRPr="00E71EC4">
        <w:rPr>
          <w:rFonts w:ascii="Times New Roman" w:eastAsia="Times New Roman" w:hAnsi="Times New Roman" w:cs="Times New Roman"/>
        </w:rPr>
        <w:tab/>
      </w:r>
      <w:r w:rsidRPr="00E71EC4">
        <w:rPr>
          <w:rFonts w:ascii="Times New Roman" w:eastAsia="Times New Roman" w:hAnsi="Times New Roman" w:cs="Times New Roman"/>
        </w:rPr>
        <w:tab/>
        <w:t>FAILING</w:t>
      </w:r>
    </w:p>
    <w:p w:rsidR="008238FB" w:rsidRPr="00E71EC4" w:rsidRDefault="008238FB" w:rsidP="008238FB">
      <w:pPr>
        <w:tabs>
          <w:tab w:val="left" w:pos="-1440"/>
          <w:tab w:val="left" w:pos="-720"/>
        </w:tabs>
        <w:spacing w:after="0" w:line="120" w:lineRule="auto"/>
        <w:ind w:left="720" w:right="-144"/>
        <w:rPr>
          <w:rFonts w:ascii="Times New Roman" w:eastAsia="Times New Roman" w:hAnsi="Times New Roman" w:cs="Times New Roman"/>
          <w:sz w:val="24"/>
          <w:szCs w:val="24"/>
        </w:rPr>
      </w:pPr>
    </w:p>
    <w:p w:rsidR="0032317B" w:rsidRPr="00E71EC4" w:rsidRDefault="008238FB" w:rsidP="00D21C99">
      <w:pPr>
        <w:tabs>
          <w:tab w:val="left" w:pos="-1440"/>
          <w:tab w:val="left" w:pos="-720"/>
        </w:tabs>
        <w:spacing w:after="0"/>
        <w:ind w:left="720" w:right="-14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1.5.2 </w:t>
      </w:r>
      <w:r w:rsidRPr="00E71EC4">
        <w:rPr>
          <w:rFonts w:ascii="Times New Roman" w:eastAsia="Times New Roman" w:hAnsi="Times New Roman" w:cs="Times New Roman"/>
          <w:sz w:val="24"/>
          <w:szCs w:val="24"/>
        </w:rPr>
        <w:t>Grades for homework, test, quizzes, reports, projects, and presentations are averaged for a numerical grade for AS.  Grades for classroom conduct and uniform inspections are averaged for a numerical grade for LE. We do not round grades (i.e. a grade of 92.9 is recorded as a 92.0).</w:t>
      </w:r>
    </w:p>
    <w:p w:rsidR="0032317B" w:rsidRPr="00E71EC4" w:rsidRDefault="0032317B" w:rsidP="00D21C99">
      <w:pPr>
        <w:tabs>
          <w:tab w:val="left" w:pos="-1440"/>
          <w:tab w:val="left" w:pos="-720"/>
        </w:tabs>
        <w:spacing w:after="0"/>
        <w:ind w:left="720" w:right="-14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1.5.3 </w:t>
      </w:r>
      <w:r w:rsidRPr="00E71EC4">
        <w:rPr>
          <w:rFonts w:ascii="Times New Roman" w:eastAsia="Times New Roman" w:hAnsi="Times New Roman" w:cs="Times New Roman"/>
          <w:sz w:val="24"/>
          <w:szCs w:val="24"/>
        </w:rPr>
        <w:t>You are encouraged to understand the importance of your grades.  Aerospace Science Instructors (ASIs) will discuss your grades upon request.</w:t>
      </w:r>
    </w:p>
    <w:p w:rsidR="0032317B" w:rsidRPr="00E71EC4" w:rsidRDefault="0032317B" w:rsidP="008238FB">
      <w:pPr>
        <w:tabs>
          <w:tab w:val="left" w:pos="-1440"/>
          <w:tab w:val="left" w:pos="-720"/>
        </w:tabs>
        <w:spacing w:after="0"/>
        <w:ind w:left="720" w:right="-14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1.5.4 </w:t>
      </w:r>
      <w:r w:rsidRPr="00E71EC4">
        <w:rPr>
          <w:rFonts w:ascii="Times New Roman" w:eastAsia="Times New Roman" w:hAnsi="Times New Roman" w:cs="Times New Roman"/>
          <w:sz w:val="24"/>
          <w:szCs w:val="24"/>
        </w:rPr>
        <w:t>Performance grades are determined partly by efforts toward promotion. You are expected to accomplish requirements for promotion to the next highest grade from Cadet Airman Basic through Cadet Colonel, every marking period.  If you do not qualify for promotion, you are still graded on your efforts toward promotion.</w:t>
      </w:r>
    </w:p>
    <w:p w:rsidR="0032317B" w:rsidRPr="00E71EC4" w:rsidRDefault="0032317B" w:rsidP="00D21C99">
      <w:pPr>
        <w:tabs>
          <w:tab w:val="left" w:pos="-1440"/>
          <w:tab w:val="left" w:pos="-720"/>
        </w:tabs>
        <w:spacing w:after="0"/>
        <w:ind w:left="720" w:right="-14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1.5.5 </w:t>
      </w:r>
      <w:r w:rsidRPr="00E71EC4">
        <w:rPr>
          <w:rFonts w:ascii="Times New Roman" w:eastAsia="Times New Roman" w:hAnsi="Times New Roman" w:cs="Times New Roman"/>
          <w:sz w:val="24"/>
          <w:szCs w:val="24"/>
        </w:rPr>
        <w:t>Senior, 4</w:t>
      </w:r>
      <w:r w:rsidRPr="00E71EC4">
        <w:rPr>
          <w:rFonts w:ascii="Times New Roman" w:eastAsia="Times New Roman" w:hAnsi="Times New Roman" w:cs="Times New Roman"/>
          <w:sz w:val="24"/>
          <w:szCs w:val="24"/>
          <w:vertAlign w:val="superscript"/>
        </w:rPr>
        <w:t>th</w:t>
      </w:r>
      <w:r w:rsidRPr="00E71EC4">
        <w:rPr>
          <w:rFonts w:ascii="Times New Roman" w:eastAsia="Times New Roman" w:hAnsi="Times New Roman" w:cs="Times New Roman"/>
          <w:sz w:val="24"/>
          <w:szCs w:val="24"/>
        </w:rPr>
        <w:t xml:space="preserve"> year cadets are graded on uniform wear</w:t>
      </w:r>
      <w:r w:rsidR="008108D4" w:rsidRPr="00E71EC4">
        <w:rPr>
          <w:rFonts w:ascii="Times New Roman" w:eastAsia="Times New Roman" w:hAnsi="Times New Roman" w:cs="Times New Roman"/>
          <w:sz w:val="24"/>
          <w:szCs w:val="24"/>
        </w:rPr>
        <w:t>, LE 400 cur</w:t>
      </w:r>
      <w:r w:rsidR="005F16EA" w:rsidRPr="00E71EC4">
        <w:rPr>
          <w:rFonts w:ascii="Times New Roman" w:eastAsia="Times New Roman" w:hAnsi="Times New Roman" w:cs="Times New Roman"/>
          <w:sz w:val="24"/>
          <w:szCs w:val="24"/>
        </w:rPr>
        <w:t>r</w:t>
      </w:r>
      <w:r w:rsidR="008108D4" w:rsidRPr="00E71EC4">
        <w:rPr>
          <w:rFonts w:ascii="Times New Roman" w:eastAsia="Times New Roman" w:hAnsi="Times New Roman" w:cs="Times New Roman"/>
          <w:sz w:val="24"/>
          <w:szCs w:val="24"/>
        </w:rPr>
        <w:t>iculum,</w:t>
      </w:r>
      <w:r w:rsidRPr="00E71EC4">
        <w:rPr>
          <w:rFonts w:ascii="Times New Roman" w:eastAsia="Times New Roman" w:hAnsi="Times New Roman" w:cs="Times New Roman"/>
          <w:sz w:val="24"/>
          <w:szCs w:val="24"/>
        </w:rPr>
        <w:t xml:space="preserve"> and job performance</w:t>
      </w:r>
      <w:r w:rsidR="009518D9" w:rsidRPr="00E71EC4">
        <w:rPr>
          <w:rFonts w:ascii="Times New Roman" w:eastAsia="Times New Roman" w:hAnsi="Times New Roman" w:cs="Times New Roman"/>
          <w:sz w:val="24"/>
          <w:szCs w:val="24"/>
        </w:rPr>
        <w:t xml:space="preserve"> (AS 400) and Wellness.</w:t>
      </w:r>
    </w:p>
    <w:p w:rsidR="0032317B" w:rsidRPr="00E71EC4" w:rsidRDefault="0032317B" w:rsidP="0032317B">
      <w:pPr>
        <w:tabs>
          <w:tab w:val="left" w:pos="-1440"/>
          <w:tab w:val="left" w:pos="-720"/>
        </w:tabs>
        <w:spacing w:after="0"/>
        <w:ind w:left="1440"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1.5.5.1 </w:t>
      </w:r>
      <w:r w:rsidRPr="00E71EC4">
        <w:rPr>
          <w:rFonts w:ascii="Times New Roman" w:eastAsia="Times New Roman" w:hAnsi="Times New Roman" w:cs="Times New Roman"/>
          <w:sz w:val="24"/>
          <w:szCs w:val="24"/>
        </w:rPr>
        <w:t>All AS IV cadets are required to turn in a weekly performance report to their respective ASI or Command Staff Rep. no later than close of business (NLT COB) the 1</w:t>
      </w:r>
      <w:r w:rsidRPr="00E71EC4">
        <w:rPr>
          <w:rFonts w:ascii="Times New Roman" w:eastAsia="Times New Roman" w:hAnsi="Times New Roman" w:cs="Times New Roman"/>
          <w:sz w:val="24"/>
          <w:szCs w:val="24"/>
          <w:vertAlign w:val="superscript"/>
        </w:rPr>
        <w:t>st</w:t>
      </w:r>
      <w:r w:rsidRPr="00E71EC4">
        <w:rPr>
          <w:rFonts w:ascii="Times New Roman" w:eastAsia="Times New Roman" w:hAnsi="Times New Roman" w:cs="Times New Roman"/>
          <w:sz w:val="24"/>
          <w:szCs w:val="24"/>
        </w:rPr>
        <w:t xml:space="preserve"> school day of the week.</w:t>
      </w:r>
    </w:p>
    <w:p w:rsidR="00E054CA" w:rsidRPr="00E71EC4" w:rsidRDefault="00744F42" w:rsidP="00E054CA">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E054CA" w:rsidRPr="00E71EC4">
        <w:rPr>
          <w:rFonts w:ascii="Times New Roman" w:eastAsia="Times New Roman" w:hAnsi="Times New Roman" w:cs="Times New Roman"/>
          <w:b/>
          <w:sz w:val="24"/>
          <w:szCs w:val="24"/>
        </w:rPr>
        <w:t xml:space="preserve">1.5.6 </w:t>
      </w:r>
      <w:r w:rsidR="00E054CA" w:rsidRPr="00E71EC4">
        <w:rPr>
          <w:rFonts w:ascii="Times New Roman" w:eastAsia="Times New Roman" w:hAnsi="Times New Roman" w:cs="Times New Roman"/>
          <w:sz w:val="24"/>
          <w:szCs w:val="24"/>
        </w:rPr>
        <w:t>All cadets must meet the requirement of passing all classes at the time of the trip</w:t>
      </w:r>
    </w:p>
    <w:p w:rsidR="00E054CA" w:rsidRPr="00E71EC4" w:rsidRDefault="00E054CA" w:rsidP="00E054CA">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or event in order to be given any consideration.  The cadet must also be in good </w:t>
      </w:r>
    </w:p>
    <w:p w:rsidR="00EA2A87" w:rsidRPr="00E71EC4" w:rsidRDefault="00E054CA" w:rsidP="00E054CA">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standing.  There will be no exceptions!  In other words, “no pass, no play”. </w:t>
      </w:r>
    </w:p>
    <w:p w:rsidR="00EA2A87" w:rsidRPr="00E71EC4" w:rsidRDefault="00EA2A87" w:rsidP="00EA2A87">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1.5.7 </w:t>
      </w:r>
      <w:r w:rsidRPr="00E71EC4">
        <w:rPr>
          <w:rFonts w:ascii="Times New Roman" w:eastAsia="Times New Roman" w:hAnsi="Times New Roman" w:cs="Times New Roman"/>
          <w:sz w:val="24"/>
          <w:szCs w:val="24"/>
        </w:rPr>
        <w:t xml:space="preserve">AS IV status: Only cadets who attain officer status by end of Junior year </w:t>
      </w:r>
    </w:p>
    <w:p w:rsidR="00EA2A87" w:rsidRPr="00E71EC4" w:rsidRDefault="00EA2A87" w:rsidP="00EA2A87">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are considered 12-IVs.  12-IIIs may be elevated to 12-IV status based upon</w:t>
      </w:r>
    </w:p>
    <w:p w:rsidR="006D41C0" w:rsidRPr="00E71EC4" w:rsidRDefault="00EA2A87" w:rsidP="00EA2A87">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performance and ASI concurrence.</w:t>
      </w:r>
    </w:p>
    <w:p w:rsidR="00D668CB" w:rsidRPr="00E71EC4" w:rsidRDefault="00D668CB" w:rsidP="00EA2A87">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1.5.8</w:t>
      </w:r>
      <w:r w:rsidR="00EA2A87" w:rsidRPr="00E71EC4">
        <w:rPr>
          <w:rFonts w:ascii="Times New Roman" w:eastAsia="Times New Roman" w:hAnsi="Times New Roman" w:cs="Times New Roman"/>
          <w:b/>
          <w:sz w:val="24"/>
          <w:szCs w:val="24"/>
        </w:rPr>
        <w:t xml:space="preserve"> </w:t>
      </w:r>
      <w:r w:rsidR="00EA2A87" w:rsidRPr="00E71EC4">
        <w:rPr>
          <w:rFonts w:ascii="Times New Roman" w:eastAsia="Times New Roman" w:hAnsi="Times New Roman" w:cs="Times New Roman"/>
          <w:sz w:val="24"/>
          <w:szCs w:val="24"/>
        </w:rPr>
        <w:t xml:space="preserve">Cadets must pass their first three years of AFJROTC to be eligible for 12-IV and </w:t>
      </w:r>
    </w:p>
    <w:p w:rsidR="00EA2A87" w:rsidRPr="00E71EC4" w:rsidRDefault="00D668CB" w:rsidP="00E01677">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EA2A87" w:rsidRPr="00E71EC4">
        <w:rPr>
          <w:rFonts w:ascii="Times New Roman" w:eastAsia="Times New Roman" w:hAnsi="Times New Roman" w:cs="Times New Roman"/>
          <w:sz w:val="24"/>
          <w:szCs w:val="24"/>
        </w:rPr>
        <w:t xml:space="preserve">Command Staff status their senior year. </w:t>
      </w:r>
    </w:p>
    <w:p w:rsidR="00D668CB" w:rsidRPr="00E71EC4" w:rsidRDefault="00B14B05" w:rsidP="00D668CB">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D668CB" w:rsidRPr="00E71EC4">
        <w:rPr>
          <w:rFonts w:ascii="Times New Roman" w:eastAsia="Times New Roman" w:hAnsi="Times New Roman" w:cs="Times New Roman"/>
          <w:b/>
          <w:sz w:val="24"/>
          <w:szCs w:val="24"/>
        </w:rPr>
        <w:t>1.5.9</w:t>
      </w:r>
      <w:r w:rsidR="002160A0" w:rsidRPr="00E71EC4">
        <w:rPr>
          <w:rFonts w:ascii="Times New Roman" w:eastAsia="Times New Roman" w:hAnsi="Times New Roman" w:cs="Times New Roman"/>
          <w:b/>
          <w:sz w:val="24"/>
          <w:szCs w:val="24"/>
        </w:rPr>
        <w:t xml:space="preserve"> </w:t>
      </w:r>
      <w:r w:rsidR="002160A0" w:rsidRPr="00E71EC4">
        <w:rPr>
          <w:rFonts w:ascii="Times New Roman" w:eastAsia="Times New Roman" w:hAnsi="Times New Roman" w:cs="Times New Roman"/>
          <w:sz w:val="24"/>
          <w:szCs w:val="24"/>
        </w:rPr>
        <w:t xml:space="preserve">Any student with a final grade of less than 70% in any single year will be ineligible for </w:t>
      </w:r>
    </w:p>
    <w:p w:rsidR="002160A0" w:rsidRPr="00E71EC4" w:rsidRDefault="00D668CB" w:rsidP="00D668CB">
      <w:pPr>
        <w:tabs>
          <w:tab w:val="left" w:pos="-1440"/>
          <w:tab w:val="left" w:pos="-720"/>
        </w:tabs>
        <w:spacing w:after="0"/>
        <w:ind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2160A0" w:rsidRPr="00E71EC4">
        <w:rPr>
          <w:rFonts w:ascii="Times New Roman" w:eastAsia="Times New Roman" w:hAnsi="Times New Roman" w:cs="Times New Roman"/>
          <w:sz w:val="24"/>
          <w:szCs w:val="24"/>
        </w:rPr>
        <w:t>12-IV and command staff status.</w:t>
      </w:r>
    </w:p>
    <w:p w:rsidR="00466D35" w:rsidRPr="00E71EC4" w:rsidRDefault="00167AFD"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466D35"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466D35"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D668CB" w:rsidRPr="00E71EC4">
        <w:rPr>
          <w:rFonts w:ascii="Times New Roman" w:eastAsia="Times New Roman" w:hAnsi="Times New Roman" w:cs="Times New Roman"/>
          <w:b/>
          <w:sz w:val="24"/>
          <w:szCs w:val="24"/>
        </w:rPr>
        <w:t>1.5.9</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 xml:space="preserve">Cadets are granted 12/4 status no earlier than the first day of their senior </w:t>
      </w:r>
    </w:p>
    <w:p w:rsidR="00466D35" w:rsidRPr="00E71EC4" w:rsidRDefault="00466D35"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 xml:space="preserve">year of high school.  The requirements for 12/4 status are passing the JROTC </w:t>
      </w:r>
    </w:p>
    <w:p w:rsidR="00466D35" w:rsidRPr="00E71EC4" w:rsidRDefault="00466D35"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course for all 3 years prior AND passing the Officer Qualification Test.  The</w:t>
      </w:r>
    </w:p>
    <w:p w:rsidR="00466D35" w:rsidRPr="00E71EC4" w:rsidRDefault="00466D35"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 xml:space="preserve"> Officer Qualification Test (OQT) is a 100-question test on JROTC general</w:t>
      </w:r>
    </w:p>
    <w:p w:rsidR="00466D35" w:rsidRPr="00E71EC4" w:rsidRDefault="00466D35"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A057A"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 xml:space="preserve"> knowledge found in this cadet guide and AFMAN 36-2203, Personnel Drill</w:t>
      </w:r>
    </w:p>
    <w:p w:rsidR="004A057A" w:rsidRPr="00E71EC4" w:rsidRDefault="00466D35" w:rsidP="00167AF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A057A"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 xml:space="preserve"> and Ceremonies.  Cadets must achieve at least the minimum score of 50 to </w:t>
      </w:r>
    </w:p>
    <w:p w:rsidR="00167AFD" w:rsidRPr="00E71EC4" w:rsidRDefault="004A057A" w:rsidP="00167AFD">
      <w:pPr>
        <w:tabs>
          <w:tab w:val="left" w:pos="-1440"/>
          <w:tab w:val="left" w:pos="-720"/>
        </w:tabs>
        <w:spacing w:after="0"/>
        <w:ind w:left="720" w:right="-432"/>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 xml:space="preserve">                         </w:t>
      </w:r>
      <w:r w:rsidR="00167AFD" w:rsidRPr="00E71EC4">
        <w:rPr>
          <w:rFonts w:ascii="Times New Roman" w:eastAsia="Times New Roman" w:hAnsi="Times New Roman" w:cs="Times New Roman"/>
          <w:sz w:val="24"/>
          <w:szCs w:val="24"/>
        </w:rPr>
        <w:t>pass the OQT.</w:t>
      </w:r>
    </w:p>
    <w:p w:rsidR="00167AFD" w:rsidRPr="00E71EC4" w:rsidRDefault="00D668CB" w:rsidP="00EE339D">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1.5.10</w:t>
      </w:r>
      <w:r w:rsidR="002160A0" w:rsidRPr="00E71EC4">
        <w:rPr>
          <w:rFonts w:ascii="Times New Roman" w:eastAsia="Times New Roman" w:hAnsi="Times New Roman" w:cs="Times New Roman"/>
          <w:sz w:val="24"/>
          <w:szCs w:val="24"/>
        </w:rPr>
        <w:t xml:space="preserve"> 12/4 seniors lead by example and are charged with upholding the highest standards.  They lead in and out of the classroom,</w:t>
      </w:r>
      <w:r w:rsidR="00F236C8" w:rsidRPr="00E71EC4">
        <w:rPr>
          <w:rFonts w:ascii="Times New Roman" w:eastAsia="Times New Roman" w:hAnsi="Times New Roman" w:cs="Times New Roman"/>
          <w:sz w:val="24"/>
          <w:szCs w:val="24"/>
        </w:rPr>
        <w:t xml:space="preserve"> </w:t>
      </w:r>
      <w:r w:rsidR="002160A0" w:rsidRPr="00E71EC4">
        <w:rPr>
          <w:rFonts w:ascii="Times New Roman" w:eastAsia="Times New Roman" w:hAnsi="Times New Roman" w:cs="Times New Roman"/>
          <w:sz w:val="24"/>
          <w:szCs w:val="24"/>
        </w:rPr>
        <w:t xml:space="preserve">and are responsible to know each member of their flight by name.  12/4’s must be approachable and make new students feel welcome.  If a new student has a question or an issue, 12/4’s and officers are their first points of contact.  If the officer cannot help, they should ask another officer, and then the ASI.  This gives the officers and 12/4’s an opportunity to lead in a cadet-run corps. </w:t>
      </w:r>
    </w:p>
    <w:p w:rsidR="00786EF0" w:rsidRPr="00E71EC4" w:rsidRDefault="00786EF0" w:rsidP="00AF3523">
      <w:pPr>
        <w:tabs>
          <w:tab w:val="left" w:pos="-1440"/>
          <w:tab w:val="left" w:pos="-720"/>
        </w:tabs>
        <w:spacing w:after="0" w:line="120" w:lineRule="auto"/>
        <w:ind w:right="-432"/>
        <w:rPr>
          <w:rFonts w:ascii="Times New Roman" w:eastAsia="Times New Roman" w:hAnsi="Times New Roman" w:cs="Times New Roman"/>
          <w:sz w:val="24"/>
          <w:szCs w:val="24"/>
        </w:rPr>
      </w:pPr>
    </w:p>
    <w:p w:rsidR="00786EF0" w:rsidRPr="00E71EC4" w:rsidRDefault="004C5C14" w:rsidP="00786EF0">
      <w:pPr>
        <w:tabs>
          <w:tab w:val="left" w:pos="-1440"/>
          <w:tab w:val="left" w:pos="-720"/>
        </w:tabs>
        <w:spacing w:after="0"/>
        <w:ind w:right="-432"/>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786EF0" w:rsidRPr="00E71EC4">
        <w:rPr>
          <w:rFonts w:ascii="Times New Roman" w:eastAsia="Times New Roman" w:hAnsi="Times New Roman" w:cs="Times New Roman"/>
          <w:b/>
          <w:sz w:val="24"/>
          <w:szCs w:val="24"/>
        </w:rPr>
        <w:t>1.6 HONOR FLIGHT RECOGNITION</w:t>
      </w:r>
    </w:p>
    <w:p w:rsidR="00786EF0" w:rsidRPr="00E71EC4" w:rsidRDefault="00786EF0" w:rsidP="00AF3523">
      <w:pPr>
        <w:tabs>
          <w:tab w:val="left" w:pos="-1440"/>
          <w:tab w:val="left" w:pos="-720"/>
        </w:tabs>
        <w:spacing w:after="0" w:line="120" w:lineRule="auto"/>
        <w:ind w:right="-432"/>
        <w:rPr>
          <w:rFonts w:ascii="Times New Roman" w:eastAsia="Times New Roman" w:hAnsi="Times New Roman" w:cs="Times New Roman"/>
          <w:b/>
          <w:sz w:val="24"/>
          <w:szCs w:val="24"/>
        </w:rPr>
      </w:pPr>
    </w:p>
    <w:p w:rsidR="00EC77A0" w:rsidRPr="00E71EC4" w:rsidRDefault="004C5C14" w:rsidP="00EC77A0">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86EF0" w:rsidRPr="00E71EC4">
        <w:rPr>
          <w:rFonts w:ascii="Times New Roman" w:eastAsia="Times New Roman" w:hAnsi="Times New Roman" w:cs="Times New Roman"/>
          <w:sz w:val="24"/>
          <w:szCs w:val="24"/>
        </w:rPr>
        <w:t xml:space="preserve">The flight to which you are assigned is evaluated as a team for this award.  The award </w:t>
      </w:r>
    </w:p>
    <w:p w:rsidR="004C5C14" w:rsidRDefault="004C5C14" w:rsidP="00EC77A0">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86EF0" w:rsidRPr="00E71EC4">
        <w:rPr>
          <w:rFonts w:ascii="Times New Roman" w:eastAsia="Times New Roman" w:hAnsi="Times New Roman" w:cs="Times New Roman"/>
          <w:sz w:val="24"/>
          <w:szCs w:val="24"/>
        </w:rPr>
        <w:t>(</w:t>
      </w:r>
      <w:r w:rsidR="008B33F1" w:rsidRPr="00E71EC4">
        <w:rPr>
          <w:rFonts w:ascii="Times New Roman" w:eastAsia="Times New Roman" w:hAnsi="Times New Roman" w:cs="Times New Roman"/>
          <w:sz w:val="24"/>
          <w:szCs w:val="24"/>
        </w:rPr>
        <w:t>The</w:t>
      </w:r>
      <w:r w:rsidR="00786EF0" w:rsidRPr="00E71EC4">
        <w:rPr>
          <w:rFonts w:ascii="Times New Roman" w:eastAsia="Times New Roman" w:hAnsi="Times New Roman" w:cs="Times New Roman"/>
          <w:sz w:val="24"/>
          <w:szCs w:val="24"/>
        </w:rPr>
        <w:t xml:space="preserve"> Outstanding Flight Ribbon) is presented at the end of each semester. At the e</w:t>
      </w:r>
      <w:r w:rsidR="00EC77A0" w:rsidRPr="00E71EC4">
        <w:rPr>
          <w:rFonts w:ascii="Times New Roman" w:eastAsia="Times New Roman" w:hAnsi="Times New Roman" w:cs="Times New Roman"/>
          <w:sz w:val="24"/>
          <w:szCs w:val="24"/>
        </w:rPr>
        <w:t xml:space="preserve">nd of </w:t>
      </w:r>
      <w:r>
        <w:rPr>
          <w:rFonts w:ascii="Times New Roman" w:eastAsia="Times New Roman" w:hAnsi="Times New Roman" w:cs="Times New Roman"/>
          <w:sz w:val="24"/>
          <w:szCs w:val="24"/>
        </w:rPr>
        <w:t xml:space="preserve"> </w:t>
      </w:r>
    </w:p>
    <w:p w:rsidR="004C5C14" w:rsidRDefault="004C5C14" w:rsidP="00EC77A0">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 xml:space="preserve">each semester, the slate is wiped clean, and each flight starts again in each of the </w:t>
      </w:r>
    </w:p>
    <w:p w:rsidR="004C5C14" w:rsidRDefault="004C5C14" w:rsidP="00EC77A0">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 xml:space="preserve">categories/areas of input.  </w:t>
      </w:r>
      <w:r w:rsidR="00EC77A0" w:rsidRPr="00E71EC4">
        <w:rPr>
          <w:rFonts w:ascii="Times New Roman" w:eastAsia="Times New Roman" w:hAnsi="Times New Roman" w:cs="Times New Roman"/>
          <w:b/>
          <w:sz w:val="24"/>
          <w:szCs w:val="24"/>
        </w:rPr>
        <w:t xml:space="preserve">This is a “teamwork” award </w:t>
      </w:r>
      <w:r w:rsidR="00EC77A0" w:rsidRPr="00E71EC4">
        <w:rPr>
          <w:rFonts w:ascii="Times New Roman" w:eastAsia="Times New Roman" w:hAnsi="Times New Roman" w:cs="Times New Roman"/>
          <w:sz w:val="24"/>
          <w:szCs w:val="24"/>
        </w:rPr>
        <w:t xml:space="preserve">and each flight </w:t>
      </w:r>
      <w:proofErr w:type="gramStart"/>
      <w:r w:rsidR="00EC77A0" w:rsidRPr="00E71EC4">
        <w:rPr>
          <w:rFonts w:ascii="Times New Roman" w:eastAsia="Times New Roman" w:hAnsi="Times New Roman" w:cs="Times New Roman"/>
          <w:sz w:val="24"/>
          <w:szCs w:val="24"/>
        </w:rPr>
        <w:t>has</w:t>
      </w:r>
      <w:proofErr w:type="gramEnd"/>
      <w:r w:rsidR="00EC77A0" w:rsidRPr="00E71EC4">
        <w:rPr>
          <w:rFonts w:ascii="Times New Roman" w:eastAsia="Times New Roman" w:hAnsi="Times New Roman" w:cs="Times New Roman"/>
          <w:sz w:val="24"/>
          <w:szCs w:val="24"/>
        </w:rPr>
        <w:t xml:space="preserve"> an equal </w:t>
      </w:r>
    </w:p>
    <w:p w:rsidR="00E30812" w:rsidRDefault="004C5C14" w:rsidP="00EC77A0">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 xml:space="preserve">opportunity to earn this award.  It is possible for one flight to earn this award both </w:t>
      </w:r>
    </w:p>
    <w:p w:rsidR="00FA6FF0" w:rsidRDefault="00E30812" w:rsidP="00E30812">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semesters, as it is possible for a different flight to earn this award each semester.</w:t>
      </w:r>
    </w:p>
    <w:p w:rsidR="00E30812" w:rsidRDefault="00E30812" w:rsidP="00E30812">
      <w:pPr>
        <w:tabs>
          <w:tab w:val="left" w:pos="-1440"/>
          <w:tab w:val="left" w:pos="-720"/>
        </w:tabs>
        <w:spacing w:after="0"/>
        <w:rPr>
          <w:rFonts w:ascii="Times New Roman" w:eastAsia="Times New Roman" w:hAnsi="Times New Roman" w:cs="Times New Roman"/>
          <w:sz w:val="24"/>
          <w:szCs w:val="24"/>
        </w:rPr>
      </w:pPr>
    </w:p>
    <w:p w:rsidR="00E30812" w:rsidRDefault="00E30812" w:rsidP="00EC77A0">
      <w:pPr>
        <w:tabs>
          <w:tab w:val="left" w:pos="-1440"/>
          <w:tab w:val="left" w:pos="-720"/>
        </w:tabs>
        <w:spacing w:after="0"/>
        <w:ind w:right="-1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 xml:space="preserve">The categories and specific areas, which will serve as criteria for Honors Flight distinction, are as </w:t>
      </w:r>
      <w:r>
        <w:rPr>
          <w:rFonts w:ascii="Times New Roman" w:eastAsia="Times New Roman" w:hAnsi="Times New Roman" w:cs="Times New Roman"/>
          <w:sz w:val="24"/>
          <w:szCs w:val="24"/>
        </w:rPr>
        <w:t xml:space="preserve"> </w:t>
      </w:r>
    </w:p>
    <w:p w:rsidR="00EC77A0" w:rsidRPr="00E71EC4" w:rsidRDefault="00E30812" w:rsidP="00EC77A0">
      <w:pPr>
        <w:tabs>
          <w:tab w:val="left" w:pos="-1440"/>
          <w:tab w:val="left" w:pos="-720"/>
        </w:tabs>
        <w:spacing w:after="0"/>
        <w:ind w:right="-11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C77A0" w:rsidRPr="00E71EC4">
        <w:rPr>
          <w:rFonts w:ascii="Times New Roman" w:eastAsia="Times New Roman" w:hAnsi="Times New Roman" w:cs="Times New Roman"/>
          <w:sz w:val="24"/>
          <w:szCs w:val="24"/>
        </w:rPr>
        <w:t>follows:</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603729" w:rsidRPr="00E71EC4" w:rsidRDefault="00EC77A0" w:rsidP="00603729">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Drill Evaluations</w:t>
      </w:r>
      <w:r w:rsidR="00603729" w:rsidRPr="00E71EC4">
        <w:rPr>
          <w:rFonts w:ascii="Times New Roman" w:eastAsia="Times New Roman" w:hAnsi="Times New Roman" w:cs="Times New Roman"/>
          <w:sz w:val="24"/>
          <w:szCs w:val="24"/>
        </w:rPr>
        <w:tab/>
      </w:r>
      <w:r w:rsidR="00603729" w:rsidRPr="00E71EC4">
        <w:rPr>
          <w:rFonts w:ascii="Times New Roman" w:eastAsia="Times New Roman" w:hAnsi="Times New Roman" w:cs="Times New Roman"/>
          <w:sz w:val="24"/>
          <w:szCs w:val="24"/>
        </w:rPr>
        <w:tab/>
        <w:t>Leadership Lab Competition (Flickerball)</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 xml:space="preserve">Service </w:t>
      </w:r>
      <w:r w:rsidR="008B33F1" w:rsidRPr="00E71EC4">
        <w:rPr>
          <w:rFonts w:ascii="Times New Roman" w:eastAsia="Times New Roman" w:hAnsi="Times New Roman" w:cs="Times New Roman"/>
          <w:sz w:val="24"/>
          <w:szCs w:val="24"/>
        </w:rPr>
        <w:t>Credit</w:t>
      </w:r>
      <w:r w:rsidR="00603729" w:rsidRPr="00E71EC4">
        <w:rPr>
          <w:rFonts w:ascii="Times New Roman" w:eastAsia="Times New Roman" w:hAnsi="Times New Roman" w:cs="Times New Roman"/>
          <w:sz w:val="24"/>
          <w:szCs w:val="24"/>
        </w:rPr>
        <w:tab/>
      </w:r>
      <w:r w:rsidR="00603729" w:rsidRPr="00E71EC4">
        <w:rPr>
          <w:rFonts w:ascii="Times New Roman" w:eastAsia="Times New Roman" w:hAnsi="Times New Roman" w:cs="Times New Roman"/>
          <w:sz w:val="24"/>
          <w:szCs w:val="24"/>
        </w:rPr>
        <w:tab/>
      </w:r>
      <w:r w:rsidR="00603729" w:rsidRPr="00E71EC4">
        <w:rPr>
          <w:rFonts w:ascii="Times New Roman" w:eastAsia="Times New Roman" w:hAnsi="Times New Roman" w:cs="Times New Roman"/>
          <w:sz w:val="24"/>
          <w:szCs w:val="24"/>
        </w:rPr>
        <w:tab/>
        <w:t>ASI Flight Leadership/Followership evaluation</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Academic</w:t>
      </w:r>
      <w:r w:rsidR="00603729" w:rsidRPr="00E71EC4">
        <w:rPr>
          <w:rFonts w:ascii="Times New Roman" w:eastAsia="Times New Roman" w:hAnsi="Times New Roman" w:cs="Times New Roman"/>
          <w:sz w:val="24"/>
          <w:szCs w:val="24"/>
        </w:rPr>
        <w:tab/>
      </w:r>
      <w:r w:rsidR="00603729" w:rsidRPr="00E71EC4">
        <w:rPr>
          <w:rFonts w:ascii="Times New Roman" w:eastAsia="Times New Roman" w:hAnsi="Times New Roman" w:cs="Times New Roman"/>
          <w:sz w:val="24"/>
          <w:szCs w:val="24"/>
        </w:rPr>
        <w:tab/>
      </w:r>
      <w:r w:rsidR="00603729" w:rsidRPr="00E71EC4">
        <w:rPr>
          <w:rFonts w:ascii="Times New Roman" w:eastAsia="Times New Roman" w:hAnsi="Times New Roman" w:cs="Times New Roman"/>
          <w:sz w:val="24"/>
          <w:szCs w:val="24"/>
        </w:rPr>
        <w:tab/>
        <w:t xml:space="preserve">Wellness </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r w:rsidR="008B33F1" w:rsidRPr="00E71EC4">
        <w:rPr>
          <w:rFonts w:ascii="Times New Roman" w:eastAsia="Times New Roman" w:hAnsi="Times New Roman" w:cs="Times New Roman"/>
          <w:sz w:val="24"/>
          <w:szCs w:val="24"/>
        </w:rPr>
        <w:t>Participation</w:t>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Teamwork</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Total number of service credits accumulated by the flight</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Average number of service credits per flight member</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Flight Uniform Inspection Grade average</w:t>
      </w: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Percent of flight members who wear uniforms each week</w:t>
      </w:r>
    </w:p>
    <w:p w:rsidR="00EC77A0" w:rsidRPr="00E71EC4" w:rsidRDefault="00EC77A0" w:rsidP="00EC77A0">
      <w:pPr>
        <w:tabs>
          <w:tab w:val="left" w:pos="-1440"/>
          <w:tab w:val="left" w:pos="-720"/>
        </w:tabs>
        <w:spacing w:after="0" w:line="120" w:lineRule="auto"/>
        <w:ind w:right="-1152"/>
        <w:rPr>
          <w:rFonts w:ascii="Times New Roman" w:eastAsia="Times New Roman" w:hAnsi="Times New Roman" w:cs="Times New Roman"/>
          <w:sz w:val="24"/>
          <w:szCs w:val="24"/>
        </w:rPr>
      </w:pPr>
    </w:p>
    <w:p w:rsidR="00EC77A0" w:rsidRPr="00E71EC4" w:rsidRDefault="00EC77A0" w:rsidP="00EC77A0">
      <w:pPr>
        <w:tabs>
          <w:tab w:val="left" w:pos="-1440"/>
          <w:tab w:val="left" w:pos="-720"/>
        </w:tabs>
        <w:spacing w:after="0"/>
        <w:ind w:right="-115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t>Flight academic average (homework, quizzes, tests, etc.)</w:t>
      </w:r>
    </w:p>
    <w:p w:rsidR="00B25B4E" w:rsidRPr="00E71EC4" w:rsidRDefault="00B25B4E" w:rsidP="00EC77A0">
      <w:pPr>
        <w:tabs>
          <w:tab w:val="left" w:pos="-1440"/>
          <w:tab w:val="left" w:pos="-720"/>
        </w:tabs>
        <w:spacing w:after="0"/>
        <w:ind w:right="-1152"/>
        <w:rPr>
          <w:rFonts w:ascii="Times New Roman" w:eastAsia="Times New Roman" w:hAnsi="Times New Roman" w:cs="Times New Roman"/>
          <w:sz w:val="24"/>
          <w:szCs w:val="24"/>
        </w:rPr>
      </w:pPr>
    </w:p>
    <w:p w:rsidR="00AC5F84" w:rsidRPr="00E71EC4" w:rsidRDefault="00E30812" w:rsidP="00EC77A0">
      <w:pPr>
        <w:tabs>
          <w:tab w:val="left" w:pos="-1440"/>
          <w:tab w:val="left" w:pos="-720"/>
        </w:tabs>
        <w:spacing w:after="0"/>
        <w:ind w:right="-1152"/>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AC5F84" w:rsidRPr="00E71EC4">
        <w:rPr>
          <w:rFonts w:ascii="Times New Roman" w:eastAsia="Times New Roman" w:hAnsi="Times New Roman" w:cs="Times New Roman"/>
          <w:b/>
          <w:sz w:val="24"/>
          <w:szCs w:val="24"/>
        </w:rPr>
        <w:t>1.7 AFJROTC RELATED CLUBS/ACTIVITES</w:t>
      </w:r>
    </w:p>
    <w:p w:rsidR="00AC5F84" w:rsidRPr="00E71EC4" w:rsidRDefault="00AC5F84" w:rsidP="004A14BC">
      <w:pPr>
        <w:tabs>
          <w:tab w:val="left" w:pos="-1440"/>
          <w:tab w:val="left" w:pos="-720"/>
        </w:tabs>
        <w:spacing w:after="0" w:line="120" w:lineRule="auto"/>
        <w:ind w:right="-1152"/>
        <w:rPr>
          <w:rFonts w:ascii="Times New Roman" w:eastAsia="Times New Roman" w:hAnsi="Times New Roman" w:cs="Times New Roman"/>
          <w:b/>
          <w:sz w:val="24"/>
          <w:szCs w:val="24"/>
        </w:rPr>
      </w:pPr>
    </w:p>
    <w:p w:rsidR="00AC5F84" w:rsidRPr="00E71EC4" w:rsidRDefault="00AC5F84" w:rsidP="00AC5F84">
      <w:pPr>
        <w:tabs>
          <w:tab w:val="left" w:pos="-1440"/>
          <w:tab w:val="left" w:pos="-720"/>
        </w:tabs>
        <w:spacing w:after="0"/>
        <w:ind w:left="72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1.7.1 </w:t>
      </w:r>
      <w:r w:rsidRPr="00E71EC4">
        <w:rPr>
          <w:rFonts w:ascii="Times New Roman" w:eastAsia="Times New Roman" w:hAnsi="Times New Roman" w:cs="Times New Roman"/>
          <w:sz w:val="24"/>
          <w:szCs w:val="24"/>
        </w:rPr>
        <w:t>Model Rocketry/Model Airplane Club</w:t>
      </w:r>
    </w:p>
    <w:p w:rsidR="00AC5F84" w:rsidRPr="00E71EC4" w:rsidRDefault="00AC5F84" w:rsidP="00AC5F84">
      <w:pPr>
        <w:tabs>
          <w:tab w:val="left" w:pos="-1440"/>
          <w:tab w:val="left" w:pos="-720"/>
        </w:tabs>
        <w:spacing w:after="0"/>
        <w:ind w:left="72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1.7.2 </w:t>
      </w:r>
      <w:r w:rsidRPr="00E71EC4">
        <w:rPr>
          <w:rFonts w:ascii="Times New Roman" w:eastAsia="Times New Roman" w:hAnsi="Times New Roman" w:cs="Times New Roman"/>
          <w:sz w:val="24"/>
          <w:szCs w:val="24"/>
        </w:rPr>
        <w:t>Drill Team/Color Guard</w:t>
      </w:r>
    </w:p>
    <w:p w:rsidR="00F323D3" w:rsidRPr="00E71EC4" w:rsidRDefault="00F323D3" w:rsidP="00F323D3">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1.7.2.1</w:t>
      </w:r>
      <w:r w:rsidRPr="00E71EC4">
        <w:rPr>
          <w:rFonts w:ascii="Times New Roman" w:eastAsia="Times New Roman" w:hAnsi="Times New Roman" w:cs="Times New Roman"/>
          <w:sz w:val="24"/>
          <w:szCs w:val="24"/>
        </w:rPr>
        <w:t xml:space="preserve">The team consists of </w:t>
      </w:r>
      <w:r w:rsidR="00A62C6E" w:rsidRPr="00E71EC4">
        <w:rPr>
          <w:rFonts w:ascii="Times New Roman" w:eastAsia="Times New Roman" w:hAnsi="Times New Roman" w:cs="Times New Roman"/>
          <w:sz w:val="24"/>
          <w:szCs w:val="24"/>
        </w:rPr>
        <w:t xml:space="preserve">Color Guard, </w:t>
      </w:r>
      <w:r w:rsidRPr="00E71EC4">
        <w:rPr>
          <w:rFonts w:ascii="Times New Roman" w:eastAsia="Times New Roman" w:hAnsi="Times New Roman" w:cs="Times New Roman"/>
          <w:sz w:val="24"/>
          <w:szCs w:val="24"/>
        </w:rPr>
        <w:t xml:space="preserve">Armed and Unarmed </w:t>
      </w:r>
      <w:r w:rsidR="00BB4052" w:rsidRPr="00E71EC4">
        <w:rPr>
          <w:rFonts w:ascii="Times New Roman" w:eastAsia="Times New Roman" w:hAnsi="Times New Roman" w:cs="Times New Roman"/>
          <w:sz w:val="24"/>
          <w:szCs w:val="24"/>
        </w:rPr>
        <w:t>Exhibition</w:t>
      </w:r>
      <w:r w:rsidRPr="00E71EC4">
        <w:rPr>
          <w:rFonts w:ascii="Times New Roman" w:eastAsia="Times New Roman" w:hAnsi="Times New Roman" w:cs="Times New Roman"/>
          <w:sz w:val="24"/>
          <w:szCs w:val="24"/>
        </w:rPr>
        <w:t xml:space="preserve">, Armed and Unarmed </w:t>
      </w:r>
      <w:r w:rsidR="00BB4052" w:rsidRPr="00E71EC4">
        <w:rPr>
          <w:rFonts w:ascii="Times New Roman" w:eastAsia="Times New Roman" w:hAnsi="Times New Roman" w:cs="Times New Roman"/>
          <w:sz w:val="24"/>
          <w:szCs w:val="24"/>
        </w:rPr>
        <w:t>Regulation</w:t>
      </w:r>
      <w:r w:rsidRPr="00E71EC4">
        <w:rPr>
          <w:rFonts w:ascii="Times New Roman" w:eastAsia="Times New Roman" w:hAnsi="Times New Roman" w:cs="Times New Roman"/>
          <w:sz w:val="24"/>
          <w:szCs w:val="24"/>
        </w:rPr>
        <w:t>, Armed and Unarmed Inspection</w:t>
      </w:r>
      <w:r w:rsidR="00BB4052" w:rsidRPr="00E71EC4">
        <w:rPr>
          <w:rFonts w:ascii="Times New Roman" w:eastAsia="Times New Roman" w:hAnsi="Times New Roman" w:cs="Times New Roman"/>
          <w:sz w:val="24"/>
          <w:szCs w:val="24"/>
        </w:rPr>
        <w:t xml:space="preserve">, New Cadet Basic </w:t>
      </w:r>
      <w:r w:rsidR="00A62C6E" w:rsidRPr="00E71EC4">
        <w:rPr>
          <w:rFonts w:ascii="Times New Roman" w:eastAsia="Times New Roman" w:hAnsi="Times New Roman" w:cs="Times New Roman"/>
          <w:sz w:val="24"/>
          <w:szCs w:val="24"/>
        </w:rPr>
        <w:t>D</w:t>
      </w:r>
      <w:r w:rsidR="00BB4052" w:rsidRPr="00E71EC4">
        <w:rPr>
          <w:rFonts w:ascii="Times New Roman" w:eastAsia="Times New Roman" w:hAnsi="Times New Roman" w:cs="Times New Roman"/>
          <w:sz w:val="24"/>
          <w:szCs w:val="24"/>
        </w:rPr>
        <w:t>rill</w:t>
      </w:r>
      <w:r w:rsidRPr="00E71EC4">
        <w:rPr>
          <w:rFonts w:ascii="Times New Roman" w:eastAsia="Times New Roman" w:hAnsi="Times New Roman" w:cs="Times New Roman"/>
          <w:sz w:val="24"/>
          <w:szCs w:val="24"/>
        </w:rPr>
        <w:t>.</w:t>
      </w:r>
    </w:p>
    <w:p w:rsidR="00AC5F84" w:rsidRPr="00E71EC4" w:rsidRDefault="00F323D3" w:rsidP="00AC5F84">
      <w:pPr>
        <w:tabs>
          <w:tab w:val="left" w:pos="-1440"/>
          <w:tab w:val="left" w:pos="-720"/>
        </w:tabs>
        <w:spacing w:after="0"/>
        <w:ind w:left="144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1.7.2.2</w:t>
      </w:r>
      <w:r w:rsidR="00AC5F84" w:rsidRPr="00E71EC4">
        <w:rPr>
          <w:rFonts w:ascii="Times New Roman" w:eastAsia="Times New Roman" w:hAnsi="Times New Roman" w:cs="Times New Roman"/>
          <w:sz w:val="24"/>
          <w:szCs w:val="24"/>
        </w:rPr>
        <w:t>Refer to 4.20 Note.</w:t>
      </w:r>
    </w:p>
    <w:p w:rsidR="00AC5F84" w:rsidRPr="00E71EC4" w:rsidRDefault="00AC5F84" w:rsidP="00AC5F84">
      <w:pPr>
        <w:tabs>
          <w:tab w:val="left" w:pos="-1440"/>
          <w:tab w:val="left" w:pos="-720"/>
        </w:tabs>
        <w:spacing w:after="0"/>
        <w:ind w:left="72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1.7.3 </w:t>
      </w:r>
      <w:r w:rsidRPr="00E71EC4">
        <w:rPr>
          <w:rFonts w:ascii="Times New Roman" w:eastAsia="Times New Roman" w:hAnsi="Times New Roman" w:cs="Times New Roman"/>
          <w:sz w:val="24"/>
          <w:szCs w:val="24"/>
        </w:rPr>
        <w:t>Awareness Presentation Team</w:t>
      </w:r>
    </w:p>
    <w:p w:rsidR="00F323D3" w:rsidRPr="00E71EC4" w:rsidRDefault="00F323D3"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1.7.3.1 </w:t>
      </w:r>
      <w:r w:rsidRPr="00E71EC4">
        <w:rPr>
          <w:rFonts w:ascii="Times New Roman" w:eastAsia="Times New Roman" w:hAnsi="Times New Roman" w:cs="Times New Roman"/>
          <w:sz w:val="24"/>
          <w:szCs w:val="24"/>
        </w:rPr>
        <w:t xml:space="preserve">Led by the Awareness Presentation Team Officer (Refer to 4.26), cadets will travel to the middle schools and educate 8th graders on the program in hopes of recruiting new members to the program. </w:t>
      </w:r>
    </w:p>
    <w:p w:rsidR="00F323D3" w:rsidRPr="00E71EC4" w:rsidRDefault="00F323D3"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1.7.4 </w:t>
      </w:r>
      <w:r w:rsidRPr="00E71EC4">
        <w:rPr>
          <w:rFonts w:ascii="Times New Roman" w:eastAsia="Times New Roman" w:hAnsi="Times New Roman" w:cs="Times New Roman"/>
          <w:sz w:val="24"/>
          <w:szCs w:val="24"/>
        </w:rPr>
        <w:t>AFJROTC Honors Club (Kitty Hawk Air Society)</w:t>
      </w:r>
    </w:p>
    <w:p w:rsidR="00F323D3" w:rsidRPr="00E71EC4" w:rsidRDefault="00F323D3"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1.7.4.1 </w:t>
      </w:r>
      <w:r w:rsidRPr="00E71EC4">
        <w:rPr>
          <w:rFonts w:ascii="Times New Roman" w:eastAsia="Times New Roman" w:hAnsi="Times New Roman" w:cs="Times New Roman"/>
          <w:sz w:val="24"/>
          <w:szCs w:val="24"/>
        </w:rPr>
        <w:t>Led by the Kitty Hawk Commander (Refer to 4.27), cadets who are members of the society must have a 93% in the AFJROTC class and at least an 85% in every other course. Cadets will tutor fellow cadets when requested.</w:t>
      </w:r>
    </w:p>
    <w:p w:rsidR="00F323D3" w:rsidRPr="00E71EC4" w:rsidRDefault="00F323D3"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1.7.5 </w:t>
      </w:r>
      <w:r w:rsidRPr="00E71EC4">
        <w:rPr>
          <w:rFonts w:ascii="Times New Roman" w:eastAsia="Times New Roman" w:hAnsi="Times New Roman" w:cs="Times New Roman"/>
          <w:sz w:val="24"/>
          <w:szCs w:val="24"/>
        </w:rPr>
        <w:t>AFJROTC sponsored functions</w:t>
      </w:r>
    </w:p>
    <w:p w:rsidR="00F323D3" w:rsidRPr="00E71EC4" w:rsidRDefault="00F323D3"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1.7.6 </w:t>
      </w:r>
      <w:r w:rsidRPr="00E71EC4">
        <w:rPr>
          <w:rFonts w:ascii="Times New Roman" w:eastAsia="Times New Roman" w:hAnsi="Times New Roman" w:cs="Times New Roman"/>
          <w:sz w:val="24"/>
          <w:szCs w:val="24"/>
        </w:rPr>
        <w:t>Fund-raising activities</w:t>
      </w:r>
    </w:p>
    <w:p w:rsidR="00F323D3" w:rsidRPr="00E71EC4" w:rsidRDefault="00F323D3"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1.7.7 </w:t>
      </w:r>
      <w:r w:rsidRPr="00E71EC4">
        <w:rPr>
          <w:rFonts w:ascii="Times New Roman" w:eastAsia="Times New Roman" w:hAnsi="Times New Roman" w:cs="Times New Roman"/>
          <w:sz w:val="24"/>
          <w:szCs w:val="24"/>
        </w:rPr>
        <w:t xml:space="preserve">Service projects (approximately 200) </w:t>
      </w:r>
    </w:p>
    <w:p w:rsidR="00F323D3" w:rsidRPr="00E71EC4" w:rsidRDefault="00F323D3"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1.7.7.1 </w:t>
      </w:r>
      <w:r w:rsidRPr="00E71EC4">
        <w:rPr>
          <w:rFonts w:ascii="Times New Roman" w:eastAsia="Times New Roman" w:hAnsi="Times New Roman" w:cs="Times New Roman"/>
          <w:sz w:val="24"/>
          <w:szCs w:val="24"/>
        </w:rPr>
        <w:t>Counts towards service ribbons and awards (Refer to 5.4.12)</w:t>
      </w:r>
    </w:p>
    <w:p w:rsidR="00F323D3" w:rsidRPr="00E71EC4" w:rsidRDefault="00F323D3"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1.7.7.2 </w:t>
      </w:r>
      <w:r w:rsidRPr="00E71EC4">
        <w:rPr>
          <w:rFonts w:ascii="Times New Roman" w:eastAsia="Times New Roman" w:hAnsi="Times New Roman" w:cs="Times New Roman"/>
          <w:sz w:val="24"/>
          <w:szCs w:val="24"/>
        </w:rPr>
        <w:t xml:space="preserve">Cadets that fail to attend events which they </w:t>
      </w:r>
      <w:r w:rsidR="001D63BE" w:rsidRPr="00E71EC4">
        <w:rPr>
          <w:rFonts w:ascii="Times New Roman" w:eastAsia="Times New Roman" w:hAnsi="Times New Roman" w:cs="Times New Roman"/>
          <w:sz w:val="24"/>
          <w:szCs w:val="24"/>
        </w:rPr>
        <w:t xml:space="preserve">signed </w:t>
      </w:r>
      <w:r w:rsidRPr="00E71EC4">
        <w:rPr>
          <w:rFonts w:ascii="Times New Roman" w:eastAsia="Times New Roman" w:hAnsi="Times New Roman" w:cs="Times New Roman"/>
          <w:sz w:val="24"/>
          <w:szCs w:val="24"/>
        </w:rPr>
        <w:t xml:space="preserve">up for will be evaluated by the JA (Refer to </w:t>
      </w:r>
      <w:r w:rsidR="00AF3523" w:rsidRPr="00E71EC4">
        <w:rPr>
          <w:rFonts w:ascii="Times New Roman" w:eastAsia="Times New Roman" w:hAnsi="Times New Roman" w:cs="Times New Roman"/>
          <w:sz w:val="24"/>
          <w:szCs w:val="24"/>
        </w:rPr>
        <w:t>4.19)</w:t>
      </w:r>
      <w:r w:rsidRPr="00E71EC4">
        <w:rPr>
          <w:rFonts w:ascii="Times New Roman" w:eastAsia="Times New Roman" w:hAnsi="Times New Roman" w:cs="Times New Roman"/>
          <w:sz w:val="24"/>
          <w:szCs w:val="24"/>
        </w:rPr>
        <w:t xml:space="preserve"> and IG (Refer to </w:t>
      </w:r>
      <w:r w:rsidR="00AF3523" w:rsidRPr="00E71EC4">
        <w:rPr>
          <w:rFonts w:ascii="Times New Roman" w:eastAsia="Times New Roman" w:hAnsi="Times New Roman" w:cs="Times New Roman"/>
          <w:sz w:val="24"/>
          <w:szCs w:val="24"/>
        </w:rPr>
        <w:t>4.18)</w:t>
      </w:r>
      <w:r w:rsidRPr="00E71EC4">
        <w:rPr>
          <w:rFonts w:ascii="Times New Roman" w:eastAsia="Times New Roman" w:hAnsi="Times New Roman" w:cs="Times New Roman"/>
          <w:sz w:val="24"/>
          <w:szCs w:val="24"/>
        </w:rPr>
        <w:t xml:space="preserve"> for possible disciplinary action.</w:t>
      </w:r>
    </w:p>
    <w:p w:rsidR="00F323D3" w:rsidRPr="00E71EC4" w:rsidRDefault="00F323D3"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1.7.8 </w:t>
      </w:r>
      <w:r w:rsidRPr="00E71EC4">
        <w:rPr>
          <w:rFonts w:ascii="Times New Roman" w:eastAsia="Times New Roman" w:hAnsi="Times New Roman" w:cs="Times New Roman"/>
          <w:sz w:val="24"/>
          <w:szCs w:val="24"/>
        </w:rPr>
        <w:t xml:space="preserve">Cadet Command and Staff School </w:t>
      </w:r>
      <w:r w:rsidR="004A14BC" w:rsidRPr="00E71EC4">
        <w:rPr>
          <w:rFonts w:ascii="Times New Roman" w:eastAsia="Times New Roman" w:hAnsi="Times New Roman" w:cs="Times New Roman"/>
          <w:sz w:val="24"/>
          <w:szCs w:val="24"/>
        </w:rPr>
        <w:t>(CCSS)</w:t>
      </w:r>
    </w:p>
    <w:p w:rsidR="00F91B2C" w:rsidRDefault="00B3080F" w:rsidP="00B3080F">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F91B2C">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 xml:space="preserve">  </w:t>
      </w:r>
      <w:r w:rsidR="004A14BC" w:rsidRPr="00E71EC4">
        <w:rPr>
          <w:rFonts w:ascii="Times New Roman" w:eastAsia="Times New Roman" w:hAnsi="Times New Roman" w:cs="Times New Roman"/>
          <w:b/>
          <w:sz w:val="24"/>
          <w:szCs w:val="24"/>
        </w:rPr>
        <w:t xml:space="preserve">1.7.8.1 </w:t>
      </w:r>
      <w:r w:rsidR="004A14BC" w:rsidRPr="00E71EC4">
        <w:rPr>
          <w:rFonts w:ascii="Times New Roman" w:eastAsia="Times New Roman" w:hAnsi="Times New Roman" w:cs="Times New Roman"/>
          <w:sz w:val="24"/>
          <w:szCs w:val="24"/>
        </w:rPr>
        <w:t xml:space="preserve">Command Staff members are required to meet as designated by the Cadet </w:t>
      </w:r>
    </w:p>
    <w:p w:rsidR="004A14BC" w:rsidRPr="00E71EC4" w:rsidRDefault="00F91B2C" w:rsidP="00B3080F">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Corps </w:t>
      </w:r>
      <w:r>
        <w:rPr>
          <w:rFonts w:ascii="Times New Roman" w:eastAsia="Times New Roman" w:hAnsi="Times New Roman" w:cs="Times New Roman"/>
          <w:sz w:val="24"/>
          <w:szCs w:val="24"/>
        </w:rPr>
        <w:t>C</w:t>
      </w:r>
      <w:r w:rsidR="004A14BC" w:rsidRPr="00E71EC4">
        <w:rPr>
          <w:rFonts w:ascii="Times New Roman" w:eastAsia="Times New Roman" w:hAnsi="Times New Roman" w:cs="Times New Roman"/>
          <w:sz w:val="24"/>
          <w:szCs w:val="24"/>
        </w:rPr>
        <w:t>ommander, typically once a week.</w:t>
      </w:r>
    </w:p>
    <w:p w:rsidR="004A14BC" w:rsidRPr="00E71EC4" w:rsidRDefault="004A14BC"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1.7.9 </w:t>
      </w:r>
      <w:r w:rsidRPr="00E71EC4">
        <w:rPr>
          <w:rFonts w:ascii="Times New Roman" w:eastAsia="Times New Roman" w:hAnsi="Times New Roman" w:cs="Times New Roman"/>
          <w:sz w:val="24"/>
          <w:szCs w:val="24"/>
        </w:rPr>
        <w:t>Military Aircraft Orientation Flights</w:t>
      </w:r>
    </w:p>
    <w:p w:rsidR="004A14BC" w:rsidRPr="00E71EC4" w:rsidRDefault="00C86A78"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b/>
          <w:sz w:val="24"/>
          <w:szCs w:val="24"/>
        </w:rPr>
        <w:t>1.7.10</w:t>
      </w:r>
      <w:r w:rsidR="004A14BC" w:rsidRPr="00E71EC4">
        <w:rPr>
          <w:rFonts w:ascii="Times New Roman" w:eastAsia="Times New Roman" w:hAnsi="Times New Roman" w:cs="Times New Roman"/>
          <w:b/>
          <w:sz w:val="24"/>
          <w:szCs w:val="24"/>
        </w:rPr>
        <w:t xml:space="preserve"> </w:t>
      </w:r>
      <w:r w:rsidR="004A14BC" w:rsidRPr="00E71EC4">
        <w:rPr>
          <w:rFonts w:ascii="Times New Roman" w:eastAsia="Times New Roman" w:hAnsi="Times New Roman" w:cs="Times New Roman"/>
          <w:sz w:val="24"/>
          <w:szCs w:val="24"/>
        </w:rPr>
        <w:t>Military Base Field Trips</w:t>
      </w:r>
    </w:p>
    <w:p w:rsidR="004A14BC" w:rsidRDefault="00C86A78"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1.7.11</w:t>
      </w:r>
      <w:r w:rsidR="004A14BC" w:rsidRPr="00E71EC4">
        <w:rPr>
          <w:rFonts w:ascii="Times New Roman" w:eastAsia="Times New Roman" w:hAnsi="Times New Roman" w:cs="Times New Roman"/>
          <w:b/>
          <w:sz w:val="24"/>
          <w:szCs w:val="24"/>
        </w:rPr>
        <w:t xml:space="preserve"> </w:t>
      </w:r>
      <w:r w:rsidR="004A14BC" w:rsidRPr="00E71EC4">
        <w:rPr>
          <w:rFonts w:ascii="Times New Roman" w:eastAsia="Times New Roman" w:hAnsi="Times New Roman" w:cs="Times New Roman"/>
          <w:sz w:val="24"/>
          <w:szCs w:val="24"/>
        </w:rPr>
        <w:t>Aerospace Museums</w:t>
      </w:r>
    </w:p>
    <w:p w:rsidR="007E56B7" w:rsidRDefault="007E56B7"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p>
    <w:p w:rsidR="00C74DDA" w:rsidRPr="00E71EC4" w:rsidRDefault="00C74DDA"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p>
    <w:p w:rsidR="00B75384" w:rsidRPr="00E71EC4" w:rsidRDefault="00B75384"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You are highly encouraged to attend </w:t>
      </w:r>
      <w:r w:rsidRPr="00E71EC4">
        <w:rPr>
          <w:rFonts w:ascii="Times New Roman" w:eastAsia="Times New Roman" w:hAnsi="Times New Roman" w:cs="Times New Roman"/>
          <w:sz w:val="24"/>
          <w:szCs w:val="24"/>
        </w:rPr>
        <w:t>the following curricular activities:</w:t>
      </w:r>
    </w:p>
    <w:p w:rsidR="004A14BC" w:rsidRPr="00E71EC4" w:rsidRDefault="004A14BC" w:rsidP="00197657">
      <w:pPr>
        <w:tabs>
          <w:tab w:val="left" w:pos="-1440"/>
          <w:tab w:val="left" w:pos="-720"/>
        </w:tabs>
        <w:spacing w:afterLines="40" w:after="96" w:line="120" w:lineRule="auto"/>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Military Ball</w:t>
      </w:r>
    </w:p>
    <w:p w:rsidR="004A14BC" w:rsidRPr="00E71EC4" w:rsidRDefault="004A14BC" w:rsidP="00197657">
      <w:pPr>
        <w:tabs>
          <w:tab w:val="left" w:pos="-1440"/>
          <w:tab w:val="left" w:pos="-720"/>
        </w:tabs>
        <w:spacing w:afterLines="40" w:after="96" w:line="120" w:lineRule="auto"/>
        <w:ind w:left="1440"/>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Dining-In</w:t>
      </w:r>
    </w:p>
    <w:p w:rsidR="004A14BC" w:rsidRPr="00E71EC4" w:rsidRDefault="004A14BC" w:rsidP="00197657">
      <w:pPr>
        <w:tabs>
          <w:tab w:val="left" w:pos="-1440"/>
          <w:tab w:val="left" w:pos="-720"/>
        </w:tabs>
        <w:spacing w:afterLines="40" w:after="96" w:line="120" w:lineRule="auto"/>
        <w:ind w:left="1440"/>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Final Awards Ceremony</w:t>
      </w:r>
    </w:p>
    <w:p w:rsidR="004A14BC" w:rsidRPr="00E71EC4" w:rsidRDefault="004A14BC" w:rsidP="00197657">
      <w:pPr>
        <w:tabs>
          <w:tab w:val="left" w:pos="-1440"/>
          <w:tab w:val="left" w:pos="-720"/>
        </w:tabs>
        <w:spacing w:afterLines="40" w:after="96" w:line="120" w:lineRule="auto"/>
        <w:ind w:left="1440"/>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Commander’s Call</w:t>
      </w:r>
    </w:p>
    <w:p w:rsidR="004A14BC" w:rsidRPr="00E71EC4" w:rsidRDefault="004A14BC" w:rsidP="00197657">
      <w:pPr>
        <w:tabs>
          <w:tab w:val="left" w:pos="-1440"/>
          <w:tab w:val="left" w:pos="-720"/>
        </w:tabs>
        <w:spacing w:afterLines="40" w:after="96" w:line="120" w:lineRule="auto"/>
        <w:ind w:left="1440"/>
        <w:contextualSpacing/>
        <w:rPr>
          <w:rFonts w:ascii="Times New Roman" w:eastAsia="Times New Roman" w:hAnsi="Times New Roman" w:cs="Times New Roman"/>
          <w:sz w:val="24"/>
          <w:szCs w:val="24"/>
        </w:rPr>
      </w:pPr>
    </w:p>
    <w:p w:rsidR="002F5347"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Annual Drill Competition</w:t>
      </w: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p>
    <w:p w:rsidR="00E30812" w:rsidRDefault="00E30812" w:rsidP="00197657">
      <w:pPr>
        <w:tabs>
          <w:tab w:val="left" w:pos="-1440"/>
          <w:tab w:val="left" w:pos="-720"/>
        </w:tabs>
        <w:spacing w:afterLines="40" w:after="96" w:line="240" w:lineRule="auto"/>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4A14BC" w:rsidRPr="00E71EC4">
        <w:rPr>
          <w:rFonts w:ascii="Times New Roman" w:eastAsia="Times New Roman" w:hAnsi="Times New Roman" w:cs="Times New Roman"/>
          <w:b/>
          <w:sz w:val="24"/>
          <w:szCs w:val="24"/>
        </w:rPr>
        <w:t>1.8 DISCIPLINARY ACTION</w:t>
      </w:r>
      <w:r w:rsidR="00EE339D" w:rsidRPr="00E71EC4">
        <w:rPr>
          <w:rFonts w:ascii="Times New Roman" w:eastAsia="Times New Roman" w:hAnsi="Times New Roman" w:cs="Times New Roman"/>
          <w:b/>
          <w:sz w:val="24"/>
          <w:szCs w:val="24"/>
        </w:rPr>
        <w:t xml:space="preserve"> AND AF FORM 341 (EXCELLENCE/DISCREPANCY</w:t>
      </w:r>
    </w:p>
    <w:p w:rsidR="004A14BC" w:rsidRPr="00E71EC4" w:rsidRDefault="00E30812" w:rsidP="00197657">
      <w:pPr>
        <w:tabs>
          <w:tab w:val="left" w:pos="-1440"/>
          <w:tab w:val="left" w:pos="-720"/>
        </w:tabs>
        <w:spacing w:afterLines="40" w:after="96" w:line="240" w:lineRule="auto"/>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EE339D" w:rsidRPr="00E71EC4">
        <w:rPr>
          <w:rFonts w:ascii="Times New Roman" w:eastAsia="Times New Roman" w:hAnsi="Times New Roman" w:cs="Times New Roman"/>
          <w:b/>
          <w:sz w:val="24"/>
          <w:szCs w:val="24"/>
        </w:rPr>
        <w:t xml:space="preserve"> REPORT)</w:t>
      </w:r>
    </w:p>
    <w:p w:rsidR="004A14BC" w:rsidRPr="00E71EC4" w:rsidRDefault="004A14BC" w:rsidP="00197657">
      <w:pPr>
        <w:tabs>
          <w:tab w:val="left" w:pos="-1440"/>
          <w:tab w:val="left" w:pos="-720"/>
        </w:tabs>
        <w:spacing w:afterLines="40" w:after="96" w:line="240" w:lineRule="auto"/>
        <w:contextualSpacing/>
        <w:rPr>
          <w:rFonts w:ascii="Times New Roman" w:eastAsia="Times New Roman" w:hAnsi="Times New Roman" w:cs="Times New Roman"/>
          <w:b/>
          <w:sz w:val="24"/>
          <w:szCs w:val="24"/>
        </w:rPr>
      </w:pPr>
    </w:p>
    <w:p w:rsidR="00E30812" w:rsidRDefault="00E30812"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You will be held accountable for infractions of school rules or policies, as well as NJ-932</w:t>
      </w:r>
      <w:r w:rsidR="004A14BC" w:rsidRPr="00E71EC4">
        <w:rPr>
          <w:rFonts w:ascii="Times New Roman" w:eastAsia="Times New Roman" w:hAnsi="Times New Roman" w:cs="Times New Roman"/>
          <w:sz w:val="24"/>
          <w:szCs w:val="24"/>
          <w:vertAlign w:val="superscript"/>
        </w:rPr>
        <w:t>nd</w:t>
      </w:r>
      <w:r w:rsidR="004A14BC" w:rsidRPr="00E71EC4">
        <w:rPr>
          <w:rFonts w:ascii="Times New Roman" w:eastAsia="Times New Roman" w:hAnsi="Times New Roman" w:cs="Times New Roman"/>
          <w:sz w:val="24"/>
          <w:szCs w:val="24"/>
        </w:rPr>
        <w:t xml:space="preserve"> </w:t>
      </w:r>
    </w:p>
    <w:p w:rsidR="00E30812" w:rsidRPr="009C2A4C" w:rsidRDefault="00E30812"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regulations.  </w:t>
      </w:r>
      <w:r w:rsidR="004A14BC" w:rsidRPr="009C2A4C">
        <w:rPr>
          <w:rFonts w:ascii="Times New Roman" w:eastAsia="Times New Roman" w:hAnsi="Times New Roman" w:cs="Times New Roman"/>
          <w:sz w:val="24"/>
          <w:szCs w:val="24"/>
        </w:rPr>
        <w:t xml:space="preserve">According to the severity of the infraction, you may be removed from your </w:t>
      </w:r>
    </w:p>
    <w:p w:rsidR="005C7CB0" w:rsidRDefault="00E30812"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4A14BC" w:rsidRPr="009C2A4C">
        <w:rPr>
          <w:rFonts w:ascii="Times New Roman" w:eastAsia="Times New Roman" w:hAnsi="Times New Roman" w:cs="Times New Roman"/>
          <w:sz w:val="24"/>
          <w:szCs w:val="24"/>
        </w:rPr>
        <w:t>position, demo</w:t>
      </w:r>
      <w:r w:rsidR="0044257C" w:rsidRPr="009C2A4C">
        <w:rPr>
          <w:rFonts w:ascii="Times New Roman" w:eastAsia="Times New Roman" w:hAnsi="Times New Roman" w:cs="Times New Roman"/>
          <w:sz w:val="24"/>
          <w:szCs w:val="24"/>
        </w:rPr>
        <w:t>t</w:t>
      </w:r>
      <w:r w:rsidR="004A14BC" w:rsidRPr="009C2A4C">
        <w:rPr>
          <w:rFonts w:ascii="Times New Roman" w:eastAsia="Times New Roman" w:hAnsi="Times New Roman" w:cs="Times New Roman"/>
          <w:sz w:val="24"/>
          <w:szCs w:val="24"/>
        </w:rPr>
        <w:t xml:space="preserve">ed, </w:t>
      </w:r>
      <w:r w:rsidR="005C7CB0" w:rsidRPr="009C2A4C">
        <w:rPr>
          <w:rFonts w:ascii="Times New Roman" w:eastAsia="Times New Roman" w:hAnsi="Times New Roman" w:cs="Times New Roman"/>
          <w:sz w:val="24"/>
          <w:szCs w:val="24"/>
        </w:rPr>
        <w:t xml:space="preserve">receive a suspended reduction in grade </w:t>
      </w:r>
      <w:r w:rsidR="004A14BC" w:rsidRPr="009C2A4C">
        <w:rPr>
          <w:rFonts w:ascii="Times New Roman" w:eastAsia="Times New Roman" w:hAnsi="Times New Roman" w:cs="Times New Roman"/>
          <w:sz w:val="24"/>
          <w:szCs w:val="24"/>
        </w:rPr>
        <w:t>and/or be placed on probation</w:t>
      </w:r>
      <w:r w:rsidR="004A14BC" w:rsidRPr="00F65F57">
        <w:rPr>
          <w:rFonts w:ascii="Times New Roman" w:eastAsia="Times New Roman" w:hAnsi="Times New Roman" w:cs="Times New Roman"/>
          <w:sz w:val="24"/>
          <w:szCs w:val="24"/>
          <w:highlight w:val="yellow"/>
        </w:rPr>
        <w:t>.</w:t>
      </w:r>
    </w:p>
    <w:p w:rsidR="005C7CB0" w:rsidRDefault="005C7CB0"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Further </w:t>
      </w:r>
      <w:r>
        <w:rPr>
          <w:rFonts w:ascii="Times New Roman" w:eastAsia="Times New Roman" w:hAnsi="Times New Roman" w:cs="Times New Roman"/>
          <w:sz w:val="24"/>
          <w:szCs w:val="24"/>
        </w:rPr>
        <w:t xml:space="preserve">any </w:t>
      </w:r>
      <w:r w:rsidR="0075155C">
        <w:rPr>
          <w:rFonts w:ascii="Times New Roman" w:eastAsia="Times New Roman" w:hAnsi="Times New Roman" w:cs="Times New Roman"/>
          <w:sz w:val="24"/>
          <w:szCs w:val="24"/>
        </w:rPr>
        <w:t>disciplin</w:t>
      </w:r>
      <w:r>
        <w:rPr>
          <w:rFonts w:ascii="Times New Roman" w:eastAsia="Times New Roman" w:hAnsi="Times New Roman" w:cs="Times New Roman"/>
          <w:sz w:val="24"/>
          <w:szCs w:val="24"/>
        </w:rPr>
        <w:t>ary action</w:t>
      </w:r>
      <w:r w:rsidR="004A14BC" w:rsidRPr="00E71EC4">
        <w:rPr>
          <w:rFonts w:ascii="Times New Roman" w:eastAsia="Times New Roman" w:hAnsi="Times New Roman" w:cs="Times New Roman"/>
          <w:sz w:val="24"/>
          <w:szCs w:val="24"/>
        </w:rPr>
        <w:t>, if deemed</w:t>
      </w: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necessary,</w:t>
      </w: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may be recommended.  The Cadet</w:t>
      </w:r>
    </w:p>
    <w:p w:rsidR="005C7CB0" w:rsidRDefault="005C7CB0"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 Judge Advocate General (JA</w:t>
      </w:r>
      <w:r w:rsidR="00F236C8" w:rsidRPr="00E71EC4">
        <w:rPr>
          <w:rFonts w:ascii="Times New Roman" w:eastAsia="Times New Roman" w:hAnsi="Times New Roman" w:cs="Times New Roman"/>
          <w:sz w:val="24"/>
          <w:szCs w:val="24"/>
        </w:rPr>
        <w:t>G</w:t>
      </w:r>
      <w:r w:rsidR="004A14BC" w:rsidRPr="00E71EC4">
        <w:rPr>
          <w:rFonts w:ascii="Times New Roman" w:eastAsia="Times New Roman" w:hAnsi="Times New Roman" w:cs="Times New Roman"/>
          <w:sz w:val="24"/>
          <w:szCs w:val="24"/>
        </w:rPr>
        <w:t xml:space="preserve">, </w:t>
      </w:r>
      <w:r w:rsidR="002161D1">
        <w:rPr>
          <w:rFonts w:ascii="Times New Roman" w:eastAsia="Times New Roman" w:hAnsi="Times New Roman" w:cs="Times New Roman"/>
          <w:sz w:val="24"/>
          <w:szCs w:val="24"/>
        </w:rPr>
        <w:t>r</w:t>
      </w:r>
      <w:r w:rsidR="004A14BC" w:rsidRPr="00E71EC4">
        <w:rPr>
          <w:rFonts w:ascii="Times New Roman" w:eastAsia="Times New Roman" w:hAnsi="Times New Roman" w:cs="Times New Roman"/>
          <w:sz w:val="24"/>
          <w:szCs w:val="24"/>
        </w:rPr>
        <w:t>efer to</w:t>
      </w:r>
      <w:r>
        <w:rPr>
          <w:rFonts w:ascii="Times New Roman" w:eastAsia="Times New Roman" w:hAnsi="Times New Roman" w:cs="Times New Roman"/>
          <w:sz w:val="24"/>
          <w:szCs w:val="24"/>
        </w:rPr>
        <w:t xml:space="preserve"> </w:t>
      </w:r>
      <w:r w:rsidR="002161D1">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ara </w:t>
      </w:r>
      <w:r w:rsidR="004A14BC" w:rsidRPr="00E71EC4">
        <w:rPr>
          <w:rFonts w:ascii="Times New Roman" w:eastAsia="Times New Roman" w:hAnsi="Times New Roman" w:cs="Times New Roman"/>
          <w:sz w:val="24"/>
          <w:szCs w:val="24"/>
        </w:rPr>
        <w:t>4.19) will deal</w:t>
      </w: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with any disciplin</w:t>
      </w:r>
      <w:r>
        <w:rPr>
          <w:rFonts w:ascii="Times New Roman" w:eastAsia="Times New Roman" w:hAnsi="Times New Roman" w:cs="Times New Roman"/>
          <w:sz w:val="24"/>
          <w:szCs w:val="24"/>
        </w:rPr>
        <w:t>ary</w:t>
      </w:r>
      <w:r w:rsidR="004A14BC" w:rsidRPr="00E71EC4">
        <w:rPr>
          <w:rFonts w:ascii="Times New Roman" w:eastAsia="Times New Roman" w:hAnsi="Times New Roman" w:cs="Times New Roman"/>
          <w:sz w:val="24"/>
          <w:szCs w:val="24"/>
        </w:rPr>
        <w:t xml:space="preserve"> problems</w:t>
      </w:r>
    </w:p>
    <w:p w:rsidR="001D61C3" w:rsidRDefault="005C7CB0"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 </w:t>
      </w:r>
      <w:r w:rsidR="001D61C3">
        <w:rPr>
          <w:rFonts w:ascii="Times New Roman" w:eastAsia="Times New Roman" w:hAnsi="Times New Roman" w:cs="Times New Roman"/>
          <w:sz w:val="24"/>
          <w:szCs w:val="24"/>
        </w:rPr>
        <w:t>that may arise</w:t>
      </w:r>
      <w:r w:rsidR="004A14BC" w:rsidRPr="00E71EC4">
        <w:rPr>
          <w:rFonts w:ascii="Times New Roman" w:eastAsia="Times New Roman" w:hAnsi="Times New Roman" w:cs="Times New Roman"/>
          <w:sz w:val="24"/>
          <w:szCs w:val="24"/>
        </w:rPr>
        <w:t>.  His/her recommendations will be</w:t>
      </w:r>
      <w:r>
        <w:rPr>
          <w:rFonts w:ascii="Times New Roman" w:eastAsia="Times New Roman" w:hAnsi="Times New Roman" w:cs="Times New Roman"/>
          <w:sz w:val="24"/>
          <w:szCs w:val="24"/>
        </w:rPr>
        <w:t xml:space="preserve"> f</w:t>
      </w:r>
      <w:r w:rsidR="004A14BC" w:rsidRPr="00E71EC4">
        <w:rPr>
          <w:rFonts w:ascii="Times New Roman" w:eastAsia="Times New Roman" w:hAnsi="Times New Roman" w:cs="Times New Roman"/>
          <w:sz w:val="24"/>
          <w:szCs w:val="24"/>
        </w:rPr>
        <w:t>orwarded to the</w:t>
      </w: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ASIs, the final authority</w:t>
      </w:r>
    </w:p>
    <w:p w:rsidR="004C1B63" w:rsidRDefault="001D61C3"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 for</w:t>
      </w:r>
      <w:r w:rsidR="00506BA8">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 xml:space="preserve">any </w:t>
      </w:r>
      <w:r w:rsidR="005C7CB0">
        <w:rPr>
          <w:rFonts w:ascii="Times New Roman" w:eastAsia="Times New Roman" w:hAnsi="Times New Roman" w:cs="Times New Roman"/>
          <w:sz w:val="24"/>
          <w:szCs w:val="24"/>
        </w:rPr>
        <w:t>disciplinary action</w:t>
      </w:r>
      <w:r w:rsidR="004A14BC" w:rsidRPr="00E71EC4">
        <w:rPr>
          <w:rFonts w:ascii="Times New Roman" w:eastAsia="Times New Roman" w:hAnsi="Times New Roman" w:cs="Times New Roman"/>
          <w:sz w:val="24"/>
          <w:szCs w:val="24"/>
        </w:rPr>
        <w:t xml:space="preserve"> recommended, for</w:t>
      </w:r>
      <w:r w:rsidR="005C7CB0">
        <w:rPr>
          <w:rFonts w:ascii="Times New Roman" w:eastAsia="Times New Roman" w:hAnsi="Times New Roman" w:cs="Times New Roman"/>
          <w:sz w:val="24"/>
          <w:szCs w:val="24"/>
        </w:rPr>
        <w:t xml:space="preserve"> </w:t>
      </w:r>
      <w:r w:rsidR="004A14BC" w:rsidRPr="00E71EC4">
        <w:rPr>
          <w:rFonts w:ascii="Times New Roman" w:eastAsia="Times New Roman" w:hAnsi="Times New Roman" w:cs="Times New Roman"/>
          <w:sz w:val="24"/>
          <w:szCs w:val="24"/>
        </w:rPr>
        <w:t>review.</w:t>
      </w:r>
      <w:r w:rsidR="005E247D" w:rsidRPr="00E71EC4">
        <w:rPr>
          <w:rFonts w:ascii="Times New Roman" w:eastAsia="Times New Roman" w:hAnsi="Times New Roman" w:cs="Times New Roman"/>
          <w:sz w:val="24"/>
          <w:szCs w:val="24"/>
        </w:rPr>
        <w:t xml:space="preserve">  ASI’s</w:t>
      </w:r>
      <w:r w:rsidR="005C7CB0">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(ONLY) may</w:t>
      </w:r>
      <w:r w:rsidR="005C7CB0">
        <w:rPr>
          <w:rFonts w:ascii="Times New Roman" w:eastAsia="Times New Roman" w:hAnsi="Times New Roman" w:cs="Times New Roman"/>
          <w:sz w:val="24"/>
          <w:szCs w:val="24"/>
        </w:rPr>
        <w:t xml:space="preserve"> c</w:t>
      </w:r>
      <w:r w:rsidR="005E247D" w:rsidRPr="00E71EC4">
        <w:rPr>
          <w:rFonts w:ascii="Times New Roman" w:eastAsia="Times New Roman" w:hAnsi="Times New Roman" w:cs="Times New Roman"/>
          <w:sz w:val="24"/>
          <w:szCs w:val="24"/>
        </w:rPr>
        <w:t>omplete the</w:t>
      </w:r>
    </w:p>
    <w:p w:rsidR="004C1B63" w:rsidRDefault="004C1B63"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 xml:space="preserve"> AETC</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Form 341 for ANY infraction by a cadet.  This form may also be used to</w:t>
      </w:r>
      <w:r w:rsidR="005C7CB0">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document a</w:t>
      </w:r>
    </w:p>
    <w:p w:rsidR="00C949EC" w:rsidRDefault="004C1B63"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 xml:space="preserve"> </w:t>
      </w:r>
      <w:r w:rsidR="000C66F7">
        <w:rPr>
          <w:rFonts w:ascii="Times New Roman" w:eastAsia="Times New Roman" w:hAnsi="Times New Roman" w:cs="Times New Roman"/>
          <w:sz w:val="24"/>
          <w:szCs w:val="24"/>
        </w:rPr>
        <w:t>p</w:t>
      </w:r>
      <w:r w:rsidR="005E247D" w:rsidRPr="00E71EC4">
        <w:rPr>
          <w:rFonts w:ascii="Times New Roman" w:eastAsia="Times New Roman" w:hAnsi="Times New Roman" w:cs="Times New Roman"/>
          <w:sz w:val="24"/>
          <w:szCs w:val="24"/>
        </w:rPr>
        <w:t>ositive</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 xml:space="preserve">contribution that a cadet makes. </w:t>
      </w:r>
      <w:r w:rsidR="000C66F7">
        <w:rPr>
          <w:rFonts w:ascii="Times New Roman" w:eastAsia="Times New Roman" w:hAnsi="Times New Roman" w:cs="Times New Roman"/>
          <w:sz w:val="24"/>
          <w:szCs w:val="24"/>
        </w:rPr>
        <w:t xml:space="preserve"> All </w:t>
      </w:r>
      <w:r w:rsidR="005E247D" w:rsidRPr="00E71EC4">
        <w:rPr>
          <w:rFonts w:ascii="Times New Roman" w:eastAsia="Times New Roman" w:hAnsi="Times New Roman" w:cs="Times New Roman"/>
          <w:sz w:val="24"/>
          <w:szCs w:val="24"/>
        </w:rPr>
        <w:t xml:space="preserve">341’s </w:t>
      </w:r>
      <w:proofErr w:type="gramStart"/>
      <w:r w:rsidR="005E247D" w:rsidRPr="00E71EC4">
        <w:rPr>
          <w:rFonts w:ascii="Times New Roman" w:eastAsia="Times New Roman" w:hAnsi="Times New Roman" w:cs="Times New Roman"/>
          <w:sz w:val="24"/>
          <w:szCs w:val="24"/>
        </w:rPr>
        <w:t>are</w:t>
      </w:r>
      <w:proofErr w:type="gramEnd"/>
      <w:r w:rsidR="005E247D" w:rsidRPr="00E71EC4">
        <w:rPr>
          <w:rFonts w:ascii="Times New Roman" w:eastAsia="Times New Roman" w:hAnsi="Times New Roman" w:cs="Times New Roman"/>
          <w:sz w:val="24"/>
          <w:szCs w:val="24"/>
        </w:rPr>
        <w:t xml:space="preserve"> kept on file for all cadets for</w:t>
      </w:r>
      <w:r w:rsidR="005C7CB0">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the</w:t>
      </w:r>
    </w:p>
    <w:p w:rsidR="00C949EC" w:rsidRDefault="00C949EC"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 xml:space="preserve"> duration</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of their</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time in JROTC.  This documentation may be used as consideration for</w:t>
      </w:r>
      <w:r w:rsidR="005C7CB0">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end-</w:t>
      </w:r>
    </w:p>
    <w:p w:rsidR="00C949EC" w:rsidRDefault="00C949EC"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of-year awards</w:t>
      </w:r>
      <w:r w:rsidR="00FA6FF0">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as</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well as negative actions (demotion, non-consideration for promotion,</w:t>
      </w:r>
    </w:p>
    <w:p w:rsidR="00936CC7" w:rsidRDefault="00C949EC"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C7CB0">
        <w:rPr>
          <w:rFonts w:ascii="Times New Roman" w:eastAsia="Times New Roman" w:hAnsi="Times New Roman" w:cs="Times New Roman"/>
          <w:sz w:val="24"/>
          <w:szCs w:val="24"/>
        </w:rPr>
        <w:t xml:space="preserve"> suspended reduction in</w:t>
      </w:r>
      <w:r>
        <w:rPr>
          <w:rFonts w:ascii="Times New Roman" w:eastAsia="Times New Roman" w:hAnsi="Times New Roman" w:cs="Times New Roman"/>
          <w:sz w:val="24"/>
          <w:szCs w:val="24"/>
        </w:rPr>
        <w:t xml:space="preserve"> </w:t>
      </w:r>
      <w:r w:rsidR="005C7CB0">
        <w:rPr>
          <w:rFonts w:ascii="Times New Roman" w:eastAsia="Times New Roman" w:hAnsi="Times New Roman" w:cs="Times New Roman"/>
          <w:sz w:val="24"/>
          <w:szCs w:val="24"/>
        </w:rPr>
        <w:t xml:space="preserve">grade, </w:t>
      </w:r>
      <w:r w:rsidR="005E247D" w:rsidRPr="00E71EC4">
        <w:rPr>
          <w:rFonts w:ascii="Times New Roman" w:eastAsia="Times New Roman" w:hAnsi="Times New Roman" w:cs="Times New Roman"/>
          <w:sz w:val="24"/>
          <w:szCs w:val="24"/>
        </w:rPr>
        <w:t>removal from command staff, and if severe enough</w:t>
      </w:r>
      <w:r>
        <w:rPr>
          <w:rFonts w:ascii="Times New Roman" w:eastAsia="Times New Roman" w:hAnsi="Times New Roman" w:cs="Times New Roman"/>
          <w:sz w:val="24"/>
          <w:szCs w:val="24"/>
        </w:rPr>
        <w:t>,</w:t>
      </w:r>
      <w:r w:rsidR="005E247D" w:rsidRPr="00E71EC4">
        <w:rPr>
          <w:rFonts w:ascii="Times New Roman" w:eastAsia="Times New Roman" w:hAnsi="Times New Roman" w:cs="Times New Roman"/>
          <w:sz w:val="24"/>
          <w:szCs w:val="24"/>
        </w:rPr>
        <w:t xml:space="preserve"> removal</w:t>
      </w:r>
    </w:p>
    <w:p w:rsidR="005E247D" w:rsidRDefault="00936CC7" w:rsidP="00197657">
      <w:pPr>
        <w:tabs>
          <w:tab w:val="left" w:pos="-1440"/>
          <w:tab w:val="left" w:pos="-720"/>
        </w:tabs>
        <w:spacing w:afterLines="40" w:after="96" w:line="240" w:lineRule="auto"/>
        <w:contextualSpacing/>
        <w:rPr>
          <w:noProof/>
        </w:rPr>
      </w:pP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 xml:space="preserve"> from the corps</w:t>
      </w:r>
      <w:r w:rsidR="00AF1F24">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with</w:t>
      </w:r>
      <w:r>
        <w:rPr>
          <w:rFonts w:ascii="Times New Roman" w:eastAsia="Times New Roman" w:hAnsi="Times New Roman" w:cs="Times New Roman"/>
          <w:sz w:val="24"/>
          <w:szCs w:val="24"/>
        </w:rPr>
        <w:t xml:space="preserve"> </w:t>
      </w:r>
      <w:r w:rsidR="005E247D" w:rsidRPr="00E71EC4">
        <w:rPr>
          <w:rFonts w:ascii="Times New Roman" w:eastAsia="Times New Roman" w:hAnsi="Times New Roman" w:cs="Times New Roman"/>
          <w:sz w:val="24"/>
          <w:szCs w:val="24"/>
        </w:rPr>
        <w:t>coordination</w:t>
      </w:r>
      <w:r w:rsidR="00AF1F24">
        <w:rPr>
          <w:rFonts w:ascii="Times New Roman" w:eastAsia="Times New Roman" w:hAnsi="Times New Roman" w:cs="Times New Roman"/>
          <w:sz w:val="24"/>
          <w:szCs w:val="24"/>
        </w:rPr>
        <w:t xml:space="preserve"> </w:t>
      </w:r>
      <w:r w:rsidR="00B82ACD">
        <w:rPr>
          <w:rFonts w:ascii="Times New Roman" w:eastAsia="Times New Roman" w:hAnsi="Times New Roman" w:cs="Times New Roman"/>
          <w:sz w:val="24"/>
          <w:szCs w:val="24"/>
        </w:rPr>
        <w:t>from</w:t>
      </w:r>
      <w:r w:rsidR="005E247D" w:rsidRPr="00E71EC4">
        <w:rPr>
          <w:rFonts w:ascii="Times New Roman" w:eastAsia="Times New Roman" w:hAnsi="Times New Roman" w:cs="Times New Roman"/>
          <w:sz w:val="24"/>
          <w:szCs w:val="24"/>
        </w:rPr>
        <w:t xml:space="preserve"> school officials).</w:t>
      </w:r>
    </w:p>
    <w:p w:rsidR="00D46E34" w:rsidRDefault="00D46E34" w:rsidP="00197657">
      <w:pPr>
        <w:tabs>
          <w:tab w:val="left" w:pos="-1440"/>
          <w:tab w:val="left" w:pos="-720"/>
        </w:tabs>
        <w:spacing w:afterLines="40" w:after="96" w:line="240" w:lineRule="auto"/>
        <w:contextualSpacing/>
        <w:rPr>
          <w:noProof/>
        </w:rPr>
      </w:pPr>
    </w:p>
    <w:p w:rsidR="00D46E34" w:rsidRPr="00E71EC4" w:rsidRDefault="00D46E34"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r w:rsidRPr="00E71EC4">
        <w:rPr>
          <w:noProof/>
        </w:rPr>
        <w:lastRenderedPageBreak/>
        <w:drawing>
          <wp:inline distT="0" distB="0" distL="0" distR="0" wp14:anchorId="1C37ADAF" wp14:editId="1F0ED410">
            <wp:extent cx="5457825" cy="41719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7825" cy="4171950"/>
                    </a:xfrm>
                    <a:prstGeom prst="rect">
                      <a:avLst/>
                    </a:prstGeom>
                    <a:noFill/>
                    <a:ln>
                      <a:noFill/>
                    </a:ln>
                  </pic:spPr>
                </pic:pic>
              </a:graphicData>
            </a:graphic>
          </wp:inline>
        </w:drawing>
      </w:r>
    </w:p>
    <w:p w:rsidR="004A14BC" w:rsidRPr="00E71EC4" w:rsidRDefault="004A14BC" w:rsidP="00197657">
      <w:pPr>
        <w:tabs>
          <w:tab w:val="left" w:pos="-1440"/>
          <w:tab w:val="left" w:pos="-720"/>
        </w:tabs>
        <w:spacing w:afterLines="40" w:after="96" w:line="240" w:lineRule="auto"/>
        <w:contextualSpacing/>
        <w:rPr>
          <w:rFonts w:ascii="Times New Roman" w:eastAsia="Times New Roman" w:hAnsi="Times New Roman" w:cs="Times New Roman"/>
          <w:sz w:val="24"/>
          <w:szCs w:val="24"/>
        </w:rPr>
      </w:pPr>
    </w:p>
    <w:p w:rsidR="004A14BC" w:rsidRPr="00E71EC4" w:rsidRDefault="004A14BC" w:rsidP="00197657">
      <w:pPr>
        <w:tabs>
          <w:tab w:val="left" w:pos="-1440"/>
          <w:tab w:val="left" w:pos="-720"/>
        </w:tabs>
        <w:spacing w:afterLines="40" w:after="96" w:line="240" w:lineRule="auto"/>
        <w:ind w:left="72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1.8.1 PROBATION </w:t>
      </w:r>
      <w:r w:rsidRPr="00E71EC4">
        <w:rPr>
          <w:rFonts w:ascii="Times New Roman" w:eastAsia="Times New Roman" w:hAnsi="Times New Roman" w:cs="Times New Roman"/>
          <w:sz w:val="24"/>
          <w:szCs w:val="24"/>
        </w:rPr>
        <w:t>(Usual length of nine weeks (one marking period))</w:t>
      </w:r>
    </w:p>
    <w:p w:rsidR="004A14BC" w:rsidRPr="00E71EC4" w:rsidRDefault="004A14BC"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1.8.1.1 </w:t>
      </w:r>
      <w:r w:rsidRPr="00E71EC4">
        <w:rPr>
          <w:rFonts w:ascii="Times New Roman" w:eastAsia="Times New Roman" w:hAnsi="Times New Roman" w:cs="Times New Roman"/>
          <w:sz w:val="24"/>
          <w:szCs w:val="24"/>
        </w:rPr>
        <w:t>You will be counseled by the ASI</w:t>
      </w:r>
      <w:r w:rsidR="00E80D9B" w:rsidRPr="00E71EC4">
        <w:rPr>
          <w:rFonts w:ascii="Times New Roman" w:eastAsia="Times New Roman" w:hAnsi="Times New Roman" w:cs="Times New Roman"/>
          <w:sz w:val="24"/>
          <w:szCs w:val="24"/>
        </w:rPr>
        <w:t>.</w:t>
      </w:r>
    </w:p>
    <w:p w:rsidR="00E80D9B" w:rsidRPr="00E71EC4" w:rsidRDefault="00E80D9B"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1.8.1.2 </w:t>
      </w:r>
      <w:r w:rsidRPr="00E71EC4">
        <w:rPr>
          <w:rFonts w:ascii="Times New Roman" w:eastAsia="Times New Roman" w:hAnsi="Times New Roman" w:cs="Times New Roman"/>
          <w:sz w:val="24"/>
          <w:szCs w:val="24"/>
        </w:rPr>
        <w:t>You may not participate in any extracurricular activity.</w:t>
      </w:r>
    </w:p>
    <w:p w:rsidR="00E80D9B" w:rsidRPr="00E71EC4" w:rsidRDefault="00E80D9B"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1.8.1.3 </w:t>
      </w:r>
      <w:r w:rsidRPr="00E71EC4">
        <w:rPr>
          <w:rFonts w:ascii="Times New Roman" w:eastAsia="Times New Roman" w:hAnsi="Times New Roman" w:cs="Times New Roman"/>
          <w:sz w:val="24"/>
          <w:szCs w:val="24"/>
        </w:rPr>
        <w:t>You will not be considered for promotion during this time or probation.</w:t>
      </w:r>
    </w:p>
    <w:p w:rsidR="00E80D9B" w:rsidRPr="00E71EC4" w:rsidRDefault="00E80D9B" w:rsidP="00197657">
      <w:pPr>
        <w:tabs>
          <w:tab w:val="left" w:pos="-1440"/>
          <w:tab w:val="left" w:pos="-720"/>
        </w:tabs>
        <w:spacing w:afterLines="40" w:after="96" w:line="240" w:lineRule="auto"/>
        <w:ind w:left="720"/>
        <w:contextualSpacing/>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1.8.2 UNEXCUSED ABSENSE POLICY </w:t>
      </w:r>
    </w:p>
    <w:p w:rsidR="00E80D9B" w:rsidRPr="00E71EC4" w:rsidRDefault="00E80D9B"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1.8.2.1 </w:t>
      </w:r>
      <w:r w:rsidRPr="00E71EC4">
        <w:rPr>
          <w:rFonts w:ascii="Times New Roman" w:eastAsia="Times New Roman" w:hAnsi="Times New Roman" w:cs="Times New Roman"/>
          <w:sz w:val="24"/>
          <w:szCs w:val="24"/>
        </w:rPr>
        <w:t>First offense results in one week probation.</w:t>
      </w:r>
    </w:p>
    <w:p w:rsidR="00E80D9B" w:rsidRPr="00E71EC4" w:rsidRDefault="00E80D9B"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1.8.2.2 </w:t>
      </w:r>
      <w:r w:rsidRPr="00E71EC4">
        <w:rPr>
          <w:rFonts w:ascii="Times New Roman" w:eastAsia="Times New Roman" w:hAnsi="Times New Roman" w:cs="Times New Roman"/>
          <w:sz w:val="24"/>
          <w:szCs w:val="24"/>
        </w:rPr>
        <w:t>Second offense results in one marking period probation.</w:t>
      </w:r>
    </w:p>
    <w:p w:rsidR="00E80D9B" w:rsidRPr="00E71EC4" w:rsidRDefault="00E80D9B" w:rsidP="00197657">
      <w:pPr>
        <w:tabs>
          <w:tab w:val="left" w:pos="-1440"/>
          <w:tab w:val="left" w:pos="-720"/>
        </w:tabs>
        <w:spacing w:afterLines="40" w:after="96"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1.8.2.3 </w:t>
      </w:r>
      <w:r w:rsidR="008B33F1" w:rsidRPr="00E71EC4">
        <w:rPr>
          <w:rFonts w:ascii="Times New Roman" w:eastAsia="Times New Roman" w:hAnsi="Times New Roman" w:cs="Times New Roman"/>
          <w:sz w:val="24"/>
          <w:szCs w:val="24"/>
        </w:rPr>
        <w:t>Third offense results in two</w:t>
      </w:r>
      <w:r w:rsidRPr="00E71EC4">
        <w:rPr>
          <w:rFonts w:ascii="Times New Roman" w:eastAsia="Times New Roman" w:hAnsi="Times New Roman" w:cs="Times New Roman"/>
          <w:sz w:val="24"/>
          <w:szCs w:val="24"/>
        </w:rPr>
        <w:t xml:space="preserve"> marking periods </w:t>
      </w:r>
      <w:r w:rsidR="00C7371F" w:rsidRPr="00E71EC4">
        <w:rPr>
          <w:rFonts w:ascii="Times New Roman" w:eastAsia="Times New Roman" w:hAnsi="Times New Roman" w:cs="Times New Roman"/>
          <w:sz w:val="24"/>
          <w:szCs w:val="24"/>
        </w:rPr>
        <w:t xml:space="preserve">of </w:t>
      </w:r>
      <w:r w:rsidRPr="00E71EC4">
        <w:rPr>
          <w:rFonts w:ascii="Times New Roman" w:eastAsia="Times New Roman" w:hAnsi="Times New Roman" w:cs="Times New Roman"/>
          <w:sz w:val="24"/>
          <w:szCs w:val="24"/>
        </w:rPr>
        <w:t>probation.</w:t>
      </w:r>
    </w:p>
    <w:p w:rsidR="00E80D9B" w:rsidRPr="00E71EC4" w:rsidRDefault="00E80D9B" w:rsidP="00197657">
      <w:pPr>
        <w:tabs>
          <w:tab w:val="left" w:pos="-1440"/>
          <w:tab w:val="left" w:pos="-720"/>
        </w:tabs>
        <w:spacing w:afterLines="40" w:after="96" w:line="240" w:lineRule="auto"/>
        <w:ind w:left="720" w:right="-576"/>
        <w:contextualSpacing/>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1.8.3 SUSPENSION POLICY (Internal or External Suspension/Alternative Education.)</w:t>
      </w:r>
    </w:p>
    <w:p w:rsidR="00E80D9B" w:rsidRPr="00E71EC4" w:rsidRDefault="00E80D9B" w:rsidP="00197657">
      <w:pPr>
        <w:tabs>
          <w:tab w:val="left" w:pos="-1440"/>
          <w:tab w:val="left" w:pos="-720"/>
        </w:tabs>
        <w:spacing w:afterLines="40" w:after="96" w:line="240" w:lineRule="auto"/>
        <w:ind w:left="144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1.8.3.1 </w:t>
      </w:r>
      <w:r w:rsidRPr="00E71EC4">
        <w:rPr>
          <w:rFonts w:ascii="Times New Roman" w:eastAsia="Times New Roman" w:hAnsi="Times New Roman" w:cs="Times New Roman"/>
          <w:sz w:val="24"/>
          <w:szCs w:val="24"/>
        </w:rPr>
        <w:t>First Suspension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1.8.3.1.1 </w:t>
      </w:r>
      <w:r w:rsidRPr="00E71EC4">
        <w:rPr>
          <w:rFonts w:ascii="Times New Roman" w:eastAsia="Times New Roman" w:hAnsi="Times New Roman" w:cs="Times New Roman"/>
          <w:sz w:val="24"/>
          <w:szCs w:val="24"/>
        </w:rPr>
        <w:t>One week probation per day of suspension.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1.8.3.1.2 </w:t>
      </w:r>
      <w:r w:rsidRPr="00E71EC4">
        <w:rPr>
          <w:rFonts w:ascii="Times New Roman" w:eastAsia="Times New Roman" w:hAnsi="Times New Roman" w:cs="Times New Roman"/>
          <w:sz w:val="24"/>
          <w:szCs w:val="24"/>
        </w:rPr>
        <w:t>Loss of leadership position for one marking period.</w:t>
      </w:r>
    </w:p>
    <w:p w:rsidR="00E80D9B" w:rsidRPr="00E71EC4" w:rsidRDefault="00E80D9B" w:rsidP="00197657">
      <w:pPr>
        <w:tabs>
          <w:tab w:val="left" w:pos="-1440"/>
          <w:tab w:val="left" w:pos="-720"/>
        </w:tabs>
        <w:spacing w:afterLines="40" w:after="96" w:line="240" w:lineRule="auto"/>
        <w:ind w:left="144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1.8.3.2 </w:t>
      </w:r>
      <w:r w:rsidRPr="00E71EC4">
        <w:rPr>
          <w:rFonts w:ascii="Times New Roman" w:eastAsia="Times New Roman" w:hAnsi="Times New Roman" w:cs="Times New Roman"/>
          <w:sz w:val="24"/>
          <w:szCs w:val="24"/>
        </w:rPr>
        <w:t>Second Suspension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1.8.3.2.1 </w:t>
      </w:r>
      <w:r w:rsidRPr="00E71EC4">
        <w:rPr>
          <w:rFonts w:ascii="Times New Roman" w:eastAsia="Times New Roman" w:hAnsi="Times New Roman" w:cs="Times New Roman"/>
          <w:sz w:val="24"/>
          <w:szCs w:val="24"/>
        </w:rPr>
        <w:t>One marking period probation.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1.8.3.2.2 </w:t>
      </w:r>
      <w:r w:rsidRPr="00E71EC4">
        <w:rPr>
          <w:rFonts w:ascii="Times New Roman" w:eastAsia="Times New Roman" w:hAnsi="Times New Roman" w:cs="Times New Roman"/>
          <w:sz w:val="24"/>
          <w:szCs w:val="24"/>
        </w:rPr>
        <w:t>Revert to permanent grade.</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1.8.3.2.3</w:t>
      </w:r>
      <w:r w:rsidRPr="00E71EC4">
        <w:rPr>
          <w:rFonts w:ascii="Times New Roman" w:eastAsia="Times New Roman" w:hAnsi="Times New Roman" w:cs="Times New Roman"/>
          <w:sz w:val="24"/>
          <w:szCs w:val="24"/>
        </w:rPr>
        <w:t xml:space="preserve"> Loss of leadership position for one semester.</w:t>
      </w:r>
    </w:p>
    <w:p w:rsidR="00E80D9B" w:rsidRPr="00E71EC4" w:rsidRDefault="00E80D9B" w:rsidP="00197657">
      <w:pPr>
        <w:tabs>
          <w:tab w:val="left" w:pos="-1440"/>
          <w:tab w:val="left" w:pos="-720"/>
        </w:tabs>
        <w:spacing w:afterLines="40" w:after="96" w:line="240" w:lineRule="auto"/>
        <w:ind w:left="144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1.8.3.3 </w:t>
      </w:r>
      <w:r w:rsidRPr="00E71EC4">
        <w:rPr>
          <w:rFonts w:ascii="Times New Roman" w:eastAsia="Times New Roman" w:hAnsi="Times New Roman" w:cs="Times New Roman"/>
          <w:sz w:val="24"/>
          <w:szCs w:val="24"/>
        </w:rPr>
        <w:t>Third Suspension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1.8.3.3.1 </w:t>
      </w:r>
      <w:r w:rsidRPr="00E71EC4">
        <w:rPr>
          <w:rFonts w:ascii="Times New Roman" w:eastAsia="Times New Roman" w:hAnsi="Times New Roman" w:cs="Times New Roman"/>
          <w:sz w:val="24"/>
          <w:szCs w:val="24"/>
        </w:rPr>
        <w:t>One school year probation.</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1.8.3.3.2 </w:t>
      </w:r>
      <w:r w:rsidRPr="00E71EC4">
        <w:rPr>
          <w:rFonts w:ascii="Times New Roman" w:eastAsia="Times New Roman" w:hAnsi="Times New Roman" w:cs="Times New Roman"/>
          <w:sz w:val="24"/>
          <w:szCs w:val="24"/>
        </w:rPr>
        <w:t>Revert to grade of Airman Basic.</w:t>
      </w:r>
    </w:p>
    <w:p w:rsidR="00E80D9B" w:rsidRPr="00E71EC4" w:rsidRDefault="00E80D9B" w:rsidP="00197657">
      <w:pPr>
        <w:tabs>
          <w:tab w:val="left" w:pos="-1440"/>
          <w:tab w:val="left" w:pos="-720"/>
        </w:tabs>
        <w:spacing w:afterLines="40" w:after="96" w:line="240" w:lineRule="auto"/>
        <w:ind w:left="2160"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1.8.3.3.3 </w:t>
      </w:r>
      <w:r w:rsidRPr="00E71EC4">
        <w:rPr>
          <w:rFonts w:ascii="Times New Roman" w:eastAsia="Times New Roman" w:hAnsi="Times New Roman" w:cs="Times New Roman"/>
          <w:sz w:val="24"/>
          <w:szCs w:val="24"/>
        </w:rPr>
        <w:t>Loss of leadership position for one year.</w:t>
      </w:r>
    </w:p>
    <w:p w:rsidR="002245D9" w:rsidRPr="00CA6BEC" w:rsidRDefault="00C7371F"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ab/>
      </w:r>
      <w:r w:rsidRPr="00E71EC4">
        <w:rPr>
          <w:rFonts w:ascii="Times New Roman" w:eastAsia="Times New Roman" w:hAnsi="Times New Roman" w:cs="Times New Roman"/>
          <w:b/>
          <w:sz w:val="24"/>
          <w:szCs w:val="24"/>
        </w:rPr>
        <w:tab/>
        <w:t xml:space="preserve">1.8.3.4 </w:t>
      </w:r>
      <w:r w:rsidRPr="00CA6BEC">
        <w:rPr>
          <w:rFonts w:ascii="Times New Roman" w:eastAsia="Times New Roman" w:hAnsi="Times New Roman" w:cs="Times New Roman"/>
          <w:sz w:val="24"/>
          <w:szCs w:val="24"/>
        </w:rPr>
        <w:t>One internal suspension generally removes a cadet from promotion</w:t>
      </w:r>
    </w:p>
    <w:p w:rsidR="00C7371F" w:rsidRPr="00CA6BEC" w:rsidRDefault="002245D9"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00C7371F" w:rsidRPr="00CA6BEC">
        <w:rPr>
          <w:rFonts w:ascii="Times New Roman" w:eastAsia="Times New Roman" w:hAnsi="Times New Roman" w:cs="Times New Roman"/>
          <w:sz w:val="24"/>
          <w:szCs w:val="24"/>
        </w:rPr>
        <w:t>eligibility for the marking period in which the incident occurred.</w:t>
      </w:r>
    </w:p>
    <w:p w:rsidR="002245D9" w:rsidRPr="00CA6BEC" w:rsidRDefault="002245D9"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t xml:space="preserve">1.8.3.5 </w:t>
      </w:r>
      <w:r w:rsidRPr="00CA6BEC">
        <w:rPr>
          <w:rFonts w:ascii="Times New Roman" w:eastAsia="Times New Roman" w:hAnsi="Times New Roman" w:cs="Times New Roman"/>
          <w:sz w:val="24"/>
          <w:szCs w:val="24"/>
        </w:rPr>
        <w:t>Three detentions during a single marking period will generally remove</w:t>
      </w:r>
    </w:p>
    <w:p w:rsidR="002245D9" w:rsidRPr="00CA6BEC" w:rsidRDefault="002245D9"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 a cadet from promotion eligibility.</w:t>
      </w:r>
    </w:p>
    <w:p w:rsidR="002245D9" w:rsidRPr="00CA6BEC" w:rsidRDefault="002245D9"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t xml:space="preserve">1.8.3.6 </w:t>
      </w:r>
      <w:r w:rsidRPr="00CA6BEC">
        <w:rPr>
          <w:rFonts w:ascii="Times New Roman" w:eastAsia="Times New Roman" w:hAnsi="Times New Roman" w:cs="Times New Roman"/>
          <w:sz w:val="24"/>
          <w:szCs w:val="24"/>
        </w:rPr>
        <w:t>All incidents which bring discredit on the program will be reviewed by</w:t>
      </w:r>
    </w:p>
    <w:p w:rsidR="002245D9" w:rsidRPr="00CA6BEC" w:rsidRDefault="002245D9" w:rsidP="00197657">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SASI for demotion or removal of promotion eligibility.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1.8.3.7 </w:t>
      </w:r>
      <w:r w:rsidRPr="00CA6BEC">
        <w:rPr>
          <w:rFonts w:ascii="Times New Roman" w:eastAsia="Times New Roman" w:hAnsi="Times New Roman" w:cs="Times New Roman"/>
          <w:sz w:val="24"/>
          <w:szCs w:val="24"/>
        </w:rPr>
        <w:t xml:space="preserve">Two missed uniform inspections during a marking period will render a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cadet ineligible for promotion during a marking period.</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t xml:space="preserve">1.8.3.8 </w:t>
      </w:r>
      <w:r w:rsidRPr="00CA6BEC">
        <w:rPr>
          <w:rFonts w:ascii="Times New Roman" w:eastAsia="Times New Roman" w:hAnsi="Times New Roman" w:cs="Times New Roman"/>
          <w:sz w:val="24"/>
          <w:szCs w:val="24"/>
        </w:rPr>
        <w:t xml:space="preserve">Cadets must turn in at least one homework assignment during a marking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period in order to be considered for promotion.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r>
      <w:r w:rsidR="00E02C26" w:rsidRPr="00E71EC4">
        <w:rPr>
          <w:rFonts w:ascii="Times New Roman" w:eastAsia="Times New Roman" w:hAnsi="Times New Roman" w:cs="Times New Roman"/>
          <w:b/>
          <w:sz w:val="24"/>
          <w:szCs w:val="24"/>
        </w:rPr>
        <w:t xml:space="preserve">1.8.3.9 </w:t>
      </w:r>
      <w:r w:rsidR="00E02C26" w:rsidRPr="00CA6BEC">
        <w:rPr>
          <w:rFonts w:ascii="Times New Roman" w:eastAsia="Times New Roman" w:hAnsi="Times New Roman" w:cs="Times New Roman"/>
          <w:sz w:val="24"/>
          <w:szCs w:val="24"/>
        </w:rPr>
        <w:t>Three</w:t>
      </w:r>
      <w:r w:rsidRPr="00CA6BEC">
        <w:rPr>
          <w:rFonts w:ascii="Times New Roman" w:eastAsia="Times New Roman" w:hAnsi="Times New Roman" w:cs="Times New Roman"/>
          <w:sz w:val="24"/>
          <w:szCs w:val="24"/>
        </w:rPr>
        <w:t xml:space="preserve"> negative 341’s during a marking period will result in a review of a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cadet’s promotion eligibility for the marking period.  Reviews are done by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ASI’s, the Corps Commander, JA, and additional command staff deemed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necessary by SASI.  Reviews are completed on a case by case basis.  12/4’s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and officer cases will be reviewed and held to a higher standard since they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are charged to set the example.  If the 341 actions are severe enough, cadets </w:t>
      </w:r>
    </w:p>
    <w:p w:rsidR="0028755E"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may be ineligible to promote.</w:t>
      </w:r>
    </w:p>
    <w:p w:rsidR="0028755E" w:rsidRPr="00CA6BEC" w:rsidRDefault="00E02C26"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t>1.8.3.</w:t>
      </w:r>
      <w:r w:rsidRPr="00CA6BEC">
        <w:rPr>
          <w:rFonts w:ascii="Times New Roman" w:eastAsia="Times New Roman" w:hAnsi="Times New Roman" w:cs="Times New Roman"/>
          <w:sz w:val="24"/>
          <w:szCs w:val="24"/>
        </w:rPr>
        <w:t>10 Four</w:t>
      </w:r>
      <w:r w:rsidR="0028755E" w:rsidRPr="00CA6BEC">
        <w:rPr>
          <w:rFonts w:ascii="Times New Roman" w:eastAsia="Times New Roman" w:hAnsi="Times New Roman" w:cs="Times New Roman"/>
          <w:sz w:val="24"/>
          <w:szCs w:val="24"/>
        </w:rPr>
        <w:t xml:space="preserve"> negative 341’s during a marking period will result in a review with </w:t>
      </w:r>
    </w:p>
    <w:p w:rsidR="006D41C0" w:rsidRPr="00CA6BEC" w:rsidRDefault="0028755E"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r>
      <w:r w:rsidRPr="00CA6BEC">
        <w:rPr>
          <w:rFonts w:ascii="Times New Roman" w:eastAsia="Times New Roman" w:hAnsi="Times New Roman" w:cs="Times New Roman"/>
          <w:sz w:val="24"/>
          <w:szCs w:val="24"/>
        </w:rPr>
        <w:tab/>
        <w:t xml:space="preserve">  the above personnel for demotion action. </w:t>
      </w:r>
    </w:p>
    <w:p w:rsidR="006D41C0" w:rsidRPr="00CA6BEC" w:rsidRDefault="006D41C0" w:rsidP="0028755E">
      <w:pPr>
        <w:tabs>
          <w:tab w:val="left" w:pos="-1440"/>
          <w:tab w:val="left" w:pos="-720"/>
        </w:tabs>
        <w:spacing w:afterLines="40" w:after="96" w:line="240" w:lineRule="auto"/>
        <w:ind w:right="-576"/>
        <w:contextualSpacing/>
        <w:rPr>
          <w:rFonts w:ascii="Times New Roman" w:eastAsia="Times New Roman" w:hAnsi="Times New Roman" w:cs="Times New Roman"/>
          <w:sz w:val="24"/>
          <w:szCs w:val="24"/>
        </w:rPr>
      </w:pPr>
    </w:p>
    <w:p w:rsidR="006D41C0" w:rsidRPr="00E71EC4" w:rsidRDefault="00E30812" w:rsidP="0042384F">
      <w:pPr>
        <w:tabs>
          <w:tab w:val="left" w:pos="-1440"/>
          <w:tab w:val="left" w:pos="-720"/>
        </w:tabs>
        <w:spacing w:after="0"/>
        <w:ind w:right="-432"/>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 xml:space="preserve">     </w:t>
      </w:r>
      <w:r w:rsidR="006D41C0" w:rsidRPr="00E71EC4">
        <w:rPr>
          <w:rFonts w:ascii="Times New Roman" w:eastAsia="Times New Roman" w:hAnsi="Times New Roman" w:cs="Times New Roman"/>
          <w:b/>
          <w:sz w:val="24"/>
          <w:szCs w:val="24"/>
        </w:rPr>
        <w:t>1.9</w:t>
      </w:r>
      <w:r w:rsidR="0028755E" w:rsidRPr="00E71EC4">
        <w:rPr>
          <w:rFonts w:ascii="Times New Roman" w:eastAsia="Times New Roman" w:hAnsi="Times New Roman" w:cs="Times New Roman"/>
          <w:b/>
          <w:sz w:val="24"/>
          <w:szCs w:val="24"/>
        </w:rPr>
        <w:t xml:space="preserve">  </w:t>
      </w:r>
      <w:r w:rsidR="006D41C0" w:rsidRPr="00E71EC4">
        <w:rPr>
          <w:rFonts w:ascii="Times New Roman" w:eastAsia="Times New Roman" w:hAnsi="Times New Roman" w:cs="Times New Roman"/>
          <w:sz w:val="24"/>
          <w:szCs w:val="24"/>
        </w:rPr>
        <w:t xml:space="preserve"> </w:t>
      </w:r>
      <w:r w:rsidR="006D41C0" w:rsidRPr="00E71EC4">
        <w:rPr>
          <w:rFonts w:ascii="Times New Roman" w:eastAsia="Times New Roman" w:hAnsi="Times New Roman" w:cs="Times New Roman"/>
          <w:b/>
          <w:sz w:val="24"/>
          <w:szCs w:val="24"/>
          <w:u w:val="single"/>
        </w:rPr>
        <w:t>NOTE ON CONTACTING INSTRUCTORS</w:t>
      </w:r>
    </w:p>
    <w:p w:rsidR="006D41C0" w:rsidRPr="00E71EC4" w:rsidRDefault="006D41C0" w:rsidP="006D41C0">
      <w:pPr>
        <w:tabs>
          <w:tab w:val="left" w:pos="-1440"/>
          <w:tab w:val="left" w:pos="-720"/>
        </w:tabs>
        <w:spacing w:after="0"/>
        <w:ind w:left="720" w:right="-432"/>
        <w:rPr>
          <w:rFonts w:ascii="Times New Roman" w:eastAsia="Times New Roman" w:hAnsi="Times New Roman" w:cs="Times New Roman"/>
          <w:b/>
          <w:sz w:val="24"/>
          <w:szCs w:val="24"/>
          <w:u w:val="single"/>
        </w:rPr>
      </w:pPr>
    </w:p>
    <w:p w:rsidR="00E30812" w:rsidRDefault="00E30812" w:rsidP="006D41C0">
      <w:pPr>
        <w:tabs>
          <w:tab w:val="left" w:pos="-1440"/>
          <w:tab w:val="left" w:pos="-720"/>
        </w:tabs>
        <w:spacing w:after="0"/>
        <w:ind w:left="720" w:right="-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D41C0" w:rsidRPr="00E71EC4">
        <w:rPr>
          <w:rFonts w:ascii="Times New Roman" w:eastAsia="Times New Roman" w:hAnsi="Times New Roman" w:cs="Times New Roman"/>
          <w:sz w:val="24"/>
          <w:szCs w:val="24"/>
        </w:rPr>
        <w:t>ASIs can always be contacted via email or work phone or The REMIND app, but cadets are</w:t>
      </w:r>
    </w:p>
    <w:p w:rsidR="006D41C0" w:rsidRPr="00E71EC4" w:rsidRDefault="00E30812" w:rsidP="006D41C0">
      <w:pPr>
        <w:tabs>
          <w:tab w:val="left" w:pos="-1440"/>
          <w:tab w:val="left" w:pos="-720"/>
        </w:tabs>
        <w:spacing w:after="0"/>
        <w:ind w:left="720" w:right="-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D41C0" w:rsidRPr="00E71EC4">
        <w:rPr>
          <w:rFonts w:ascii="Times New Roman" w:eastAsia="Times New Roman" w:hAnsi="Times New Roman" w:cs="Times New Roman"/>
          <w:sz w:val="24"/>
          <w:szCs w:val="24"/>
        </w:rPr>
        <w:t xml:space="preserve">prohibited from contacting instructors via social media (i.e. </w:t>
      </w:r>
      <w:r w:rsidR="004370F9" w:rsidRPr="00E71EC4">
        <w:rPr>
          <w:rFonts w:ascii="Times New Roman" w:eastAsia="Times New Roman" w:hAnsi="Times New Roman" w:cs="Times New Roman"/>
          <w:sz w:val="24"/>
          <w:szCs w:val="24"/>
        </w:rPr>
        <w:t>Facebook</w:t>
      </w:r>
      <w:r w:rsidR="006D41C0" w:rsidRPr="00E71EC4">
        <w:rPr>
          <w:rFonts w:ascii="Times New Roman" w:eastAsia="Times New Roman" w:hAnsi="Times New Roman" w:cs="Times New Roman"/>
          <w:sz w:val="24"/>
          <w:szCs w:val="24"/>
        </w:rPr>
        <w:t>, etc) or by cell phone.</w:t>
      </w:r>
    </w:p>
    <w:p w:rsidR="006D41C0" w:rsidRPr="00E71EC4" w:rsidRDefault="006D41C0" w:rsidP="006D41C0">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t xml:space="preserve">Lt Col Lumpkin (SASI)        </w:t>
      </w:r>
      <w:hyperlink r:id="rId10" w:history="1">
        <w:r w:rsidRPr="00E71EC4">
          <w:rPr>
            <w:rStyle w:val="Hyperlink"/>
            <w:rFonts w:ascii="Times New Roman" w:eastAsia="Times New Roman" w:hAnsi="Times New Roman" w:cs="Times New Roman"/>
            <w:sz w:val="24"/>
            <w:szCs w:val="24"/>
          </w:rPr>
          <w:t>blumpkin@wtp.org</w:t>
        </w:r>
      </w:hyperlink>
      <w:r w:rsidRPr="00E71EC4">
        <w:rPr>
          <w:rFonts w:ascii="Times New Roman" w:eastAsia="Times New Roman" w:hAnsi="Times New Roman" w:cs="Times New Roman"/>
          <w:sz w:val="24"/>
          <w:szCs w:val="24"/>
        </w:rPr>
        <w:t xml:space="preserve">       856-589-8500 x7265</w:t>
      </w:r>
    </w:p>
    <w:p w:rsidR="006D41C0" w:rsidRPr="00E71EC4" w:rsidRDefault="006D41C0" w:rsidP="006D41C0">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MSgt Richard Harris (</w:t>
      </w:r>
      <w:proofErr w:type="gramStart"/>
      <w:r w:rsidRPr="00E71EC4">
        <w:rPr>
          <w:rFonts w:ascii="Times New Roman" w:eastAsia="Times New Roman" w:hAnsi="Times New Roman" w:cs="Times New Roman"/>
          <w:sz w:val="24"/>
          <w:szCs w:val="24"/>
        </w:rPr>
        <w:t xml:space="preserve">ASI)   </w:t>
      </w:r>
      <w:proofErr w:type="gramEnd"/>
      <w:r w:rsidR="00E84FA0">
        <w:fldChar w:fldCharType="begin"/>
      </w:r>
      <w:r w:rsidR="00E84FA0">
        <w:instrText xml:space="preserve"> HYPERLINK "mailto:rharris@wtps.org" </w:instrText>
      </w:r>
      <w:r w:rsidR="00E84FA0">
        <w:fldChar w:fldCharType="separate"/>
      </w:r>
      <w:r w:rsidRPr="00E71EC4">
        <w:rPr>
          <w:rStyle w:val="Hyperlink"/>
          <w:rFonts w:ascii="Times New Roman" w:eastAsia="Times New Roman" w:hAnsi="Times New Roman" w:cs="Times New Roman"/>
          <w:sz w:val="24"/>
          <w:szCs w:val="24"/>
        </w:rPr>
        <w:t>rharris@wtps.org</w:t>
      </w:r>
      <w:r w:rsidR="00E84FA0">
        <w:rPr>
          <w:rStyle w:val="Hyperlink"/>
          <w:rFonts w:ascii="Times New Roman" w:eastAsia="Times New Roman" w:hAnsi="Times New Roman" w:cs="Times New Roman"/>
          <w:sz w:val="24"/>
          <w:szCs w:val="24"/>
        </w:rPr>
        <w:fldChar w:fldCharType="end"/>
      </w:r>
      <w:r w:rsidRPr="00E71EC4">
        <w:rPr>
          <w:rFonts w:ascii="Times New Roman" w:eastAsia="Times New Roman" w:hAnsi="Times New Roman" w:cs="Times New Roman"/>
          <w:sz w:val="24"/>
          <w:szCs w:val="24"/>
        </w:rPr>
        <w:t xml:space="preserve">          856-589-8500 x7247</w:t>
      </w:r>
    </w:p>
    <w:p w:rsidR="006D41C0" w:rsidRPr="00E71EC4" w:rsidRDefault="006D41C0" w:rsidP="006D41C0">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MSgt Jeff Hood  (ASI)          </w:t>
      </w:r>
      <w:hyperlink r:id="rId11" w:history="1">
        <w:r w:rsidRPr="00E71EC4">
          <w:rPr>
            <w:rStyle w:val="Hyperlink"/>
            <w:rFonts w:ascii="Times New Roman" w:eastAsia="Times New Roman" w:hAnsi="Times New Roman" w:cs="Times New Roman"/>
            <w:sz w:val="24"/>
            <w:szCs w:val="24"/>
          </w:rPr>
          <w:t>jhood@wtps.org</w:t>
        </w:r>
      </w:hyperlink>
      <w:r w:rsidRPr="00E71EC4">
        <w:rPr>
          <w:rFonts w:ascii="Times New Roman" w:eastAsia="Times New Roman" w:hAnsi="Times New Roman" w:cs="Times New Roman"/>
          <w:sz w:val="24"/>
          <w:szCs w:val="24"/>
        </w:rPr>
        <w:t xml:space="preserve">           856-589-8500 x7266</w:t>
      </w:r>
    </w:p>
    <w:p w:rsidR="00FA6FF0" w:rsidRPr="00E71EC4" w:rsidRDefault="00FA6FF0" w:rsidP="006D41C0">
      <w:pPr>
        <w:tabs>
          <w:tab w:val="left" w:pos="-1440"/>
          <w:tab w:val="left" w:pos="-720"/>
        </w:tabs>
        <w:spacing w:after="0"/>
        <w:ind w:left="720" w:right="-432"/>
        <w:rPr>
          <w:rFonts w:ascii="Times New Roman" w:eastAsia="Times New Roman" w:hAnsi="Times New Roman" w:cs="Times New Roman"/>
          <w:sz w:val="24"/>
          <w:szCs w:val="24"/>
        </w:rPr>
      </w:pPr>
    </w:p>
    <w:p w:rsidR="00AF3523" w:rsidRPr="00E30812" w:rsidRDefault="00AF3523" w:rsidP="00E30812">
      <w:pPr>
        <w:pStyle w:val="ListParagraph"/>
        <w:numPr>
          <w:ilvl w:val="0"/>
          <w:numId w:val="44"/>
        </w:numPr>
        <w:spacing w:after="0"/>
        <w:rPr>
          <w:rFonts w:ascii="Times New Roman" w:hAnsi="Times New Roman" w:cs="Times New Roman"/>
          <w:b/>
          <w:sz w:val="24"/>
          <w:szCs w:val="24"/>
        </w:rPr>
      </w:pPr>
      <w:r w:rsidRPr="00E30812">
        <w:rPr>
          <w:rFonts w:ascii="Times New Roman" w:hAnsi="Times New Roman" w:cs="Times New Roman"/>
          <w:b/>
          <w:sz w:val="24"/>
          <w:szCs w:val="24"/>
        </w:rPr>
        <w:t>STANDARDS</w:t>
      </w:r>
    </w:p>
    <w:p w:rsidR="0035419D" w:rsidRPr="00E30812" w:rsidRDefault="00E30812" w:rsidP="00E30812">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35419D" w:rsidRPr="00E30812">
        <w:rPr>
          <w:rFonts w:ascii="Times New Roman" w:hAnsi="Times New Roman" w:cs="Times New Roman"/>
          <w:b/>
          <w:sz w:val="24"/>
          <w:szCs w:val="24"/>
        </w:rPr>
        <w:t>2.1</w:t>
      </w:r>
      <w:r w:rsidR="002E6B4A">
        <w:rPr>
          <w:rFonts w:ascii="Times New Roman" w:hAnsi="Times New Roman" w:cs="Times New Roman"/>
          <w:b/>
          <w:sz w:val="24"/>
          <w:szCs w:val="24"/>
        </w:rPr>
        <w:t xml:space="preserve"> </w:t>
      </w:r>
      <w:r w:rsidR="0035419D" w:rsidRPr="00E30812">
        <w:rPr>
          <w:rFonts w:ascii="Times New Roman" w:hAnsi="Times New Roman" w:cs="Times New Roman"/>
          <w:b/>
          <w:sz w:val="24"/>
          <w:szCs w:val="24"/>
        </w:rPr>
        <w:t>CADET PLEDGE</w:t>
      </w:r>
    </w:p>
    <w:p w:rsidR="00AF3523" w:rsidRPr="00E71EC4" w:rsidRDefault="00AF3523" w:rsidP="00AF3523">
      <w:pPr>
        <w:spacing w:after="0" w:line="120" w:lineRule="auto"/>
        <w:rPr>
          <w:rFonts w:ascii="Times New Roman" w:hAnsi="Times New Roman" w:cs="Times New Roman"/>
          <w:b/>
          <w:sz w:val="24"/>
          <w:szCs w:val="24"/>
        </w:rPr>
      </w:pPr>
    </w:p>
    <w:p w:rsidR="00AF3523" w:rsidRPr="00E71EC4" w:rsidRDefault="00AF3523" w:rsidP="00AF3523">
      <w:pPr>
        <w:spacing w:after="0"/>
        <w:rPr>
          <w:rFonts w:ascii="Times New Roman" w:hAnsi="Times New Roman" w:cs="Times New Roman"/>
        </w:rPr>
      </w:pPr>
      <w:r w:rsidRPr="00E71EC4">
        <w:rPr>
          <w:rFonts w:ascii="Times New Roman" w:hAnsi="Times New Roman" w:cs="Times New Roman"/>
        </w:rPr>
        <w:t>I HAVE CHOSEN TO BE A CADET IN THE UNITED STATES AIR FORCE JUNIOR ROTC.  IN DOING SO, I PLEDGE ALLEGIANCE TO THE UNITED STATES OF AMERICA AND TO THE CADET HONOR CODE, WHICH STATES,</w:t>
      </w:r>
    </w:p>
    <w:p w:rsidR="00AF3523" w:rsidRPr="00E71EC4" w:rsidRDefault="00AF3523" w:rsidP="00D21C99">
      <w:pPr>
        <w:spacing w:after="0" w:line="120" w:lineRule="auto"/>
        <w:rPr>
          <w:rFonts w:ascii="Times New Roman" w:hAnsi="Times New Roman" w:cs="Times New Roman"/>
        </w:rPr>
      </w:pPr>
    </w:p>
    <w:p w:rsidR="00AF3523" w:rsidRPr="00E71EC4" w:rsidRDefault="00AF3523" w:rsidP="00AF3523">
      <w:pPr>
        <w:spacing w:after="0"/>
        <w:rPr>
          <w:rFonts w:ascii="Times New Roman" w:hAnsi="Times New Roman" w:cs="Times New Roman"/>
          <w:b/>
          <w:sz w:val="24"/>
          <w:szCs w:val="24"/>
        </w:rPr>
      </w:pPr>
      <w:r w:rsidRPr="00E71EC4">
        <w:rPr>
          <w:rFonts w:ascii="Times New Roman" w:hAnsi="Times New Roman" w:cs="Times New Roman"/>
        </w:rPr>
        <w:t>“</w:t>
      </w:r>
      <w:r w:rsidRPr="00E71EC4">
        <w:rPr>
          <w:rFonts w:ascii="Times New Roman" w:hAnsi="Times New Roman" w:cs="Times New Roman"/>
          <w:b/>
          <w:sz w:val="24"/>
          <w:szCs w:val="24"/>
        </w:rPr>
        <w:t>I WILL NOT LIE, CHEAT, OR STEAL NOR WILL I CONDONE THOSE WHO DO.”</w:t>
      </w:r>
    </w:p>
    <w:p w:rsidR="00AF3523" w:rsidRPr="00E71EC4" w:rsidRDefault="00AF3523" w:rsidP="00D21C99">
      <w:pPr>
        <w:spacing w:after="0" w:line="120" w:lineRule="auto"/>
        <w:rPr>
          <w:rFonts w:ascii="Times New Roman" w:hAnsi="Times New Roman" w:cs="Times New Roman"/>
          <w:b/>
          <w:sz w:val="24"/>
          <w:szCs w:val="24"/>
        </w:rPr>
      </w:pPr>
    </w:p>
    <w:p w:rsidR="00AF3523" w:rsidRPr="00E71EC4" w:rsidRDefault="00AF3523" w:rsidP="00AF3523">
      <w:pPr>
        <w:spacing w:after="0"/>
        <w:rPr>
          <w:rFonts w:ascii="Times New Roman" w:hAnsi="Times New Roman" w:cs="Times New Roman"/>
        </w:rPr>
      </w:pPr>
      <w:r w:rsidRPr="00E71EC4">
        <w:rPr>
          <w:rFonts w:ascii="Times New Roman" w:hAnsi="Times New Roman" w:cs="Times New Roman"/>
        </w:rPr>
        <w:t>I WILL STRIVE TO BE A PRODUCTIVE CITIZEN OF THIS COUNTRY FOR I KNOW THAT IN FUTURE YEARS I WILL BE ONE OF AMERICA’S LEADERS WORKING TO UPHOLD THE CONSTITUTION AND OUR WAY OF LIFE</w:t>
      </w:r>
      <w:r w:rsidR="001D63BE" w:rsidRPr="00E71EC4">
        <w:rPr>
          <w:rFonts w:ascii="Times New Roman" w:hAnsi="Times New Roman" w:cs="Times New Roman"/>
        </w:rPr>
        <w:t>.</w:t>
      </w:r>
    </w:p>
    <w:p w:rsidR="001D63BE" w:rsidRPr="00E71EC4" w:rsidRDefault="001D63BE" w:rsidP="00D21C99">
      <w:pPr>
        <w:spacing w:after="0" w:line="120" w:lineRule="auto"/>
        <w:rPr>
          <w:rFonts w:ascii="Times New Roman" w:hAnsi="Times New Roman" w:cs="Times New Roman"/>
        </w:rPr>
      </w:pPr>
    </w:p>
    <w:p w:rsidR="001D63BE" w:rsidRPr="00E71EC4" w:rsidRDefault="001D63BE" w:rsidP="00AF3523">
      <w:pPr>
        <w:spacing w:after="0"/>
        <w:rPr>
          <w:rFonts w:ascii="Times New Roman" w:hAnsi="Times New Roman" w:cs="Times New Roman"/>
        </w:rPr>
      </w:pPr>
      <w:r w:rsidRPr="00E71EC4">
        <w:rPr>
          <w:rFonts w:ascii="Times New Roman" w:hAnsi="Times New Roman" w:cs="Times New Roman"/>
        </w:rPr>
        <w:t>I WILL ALWAYS REMEMBER THAT THIS GREAT NATION WAS BUILT WITH THE COURAGE AND STRENGTH OF MANY OF OUR FOREFATHERS.</w:t>
      </w:r>
    </w:p>
    <w:p w:rsidR="001D63BE" w:rsidRPr="00E71EC4" w:rsidRDefault="001D63BE" w:rsidP="00D21C99">
      <w:pPr>
        <w:spacing w:after="0" w:line="120" w:lineRule="auto"/>
        <w:rPr>
          <w:rFonts w:ascii="Times New Roman" w:hAnsi="Times New Roman" w:cs="Times New Roman"/>
        </w:rPr>
      </w:pPr>
    </w:p>
    <w:p w:rsidR="001D63BE" w:rsidRPr="00E71EC4" w:rsidRDefault="001D63BE" w:rsidP="00AF3523">
      <w:pPr>
        <w:spacing w:after="0"/>
        <w:rPr>
          <w:rFonts w:ascii="Times New Roman" w:hAnsi="Times New Roman" w:cs="Times New Roman"/>
        </w:rPr>
      </w:pPr>
      <w:r w:rsidRPr="00E71EC4">
        <w:rPr>
          <w:rFonts w:ascii="Times New Roman" w:hAnsi="Times New Roman" w:cs="Times New Roman"/>
        </w:rPr>
        <w:t>THEREFORE, I PROMISE TO WORK HARD AND DILIGENTLY TO EDUCATE MY MIND AND BODY SO I CAN ACCOMPLISH THIS FOREVER CHALLENGING TASK.</w:t>
      </w:r>
    </w:p>
    <w:p w:rsidR="001D63BE" w:rsidRPr="00E71EC4" w:rsidRDefault="001D63BE" w:rsidP="00AF3523">
      <w:pPr>
        <w:spacing w:after="0"/>
        <w:rPr>
          <w:rFonts w:ascii="Times New Roman" w:hAnsi="Times New Roman" w:cs="Times New Roman"/>
        </w:rPr>
      </w:pPr>
    </w:p>
    <w:p w:rsidR="001D63BE" w:rsidRPr="00E71EC4" w:rsidRDefault="001D63BE" w:rsidP="00AF3523">
      <w:pPr>
        <w:spacing w:after="0"/>
        <w:rPr>
          <w:rFonts w:ascii="Times New Roman" w:hAnsi="Times New Roman" w:cs="Times New Roman"/>
        </w:rPr>
      </w:pPr>
      <w:r w:rsidRPr="00E71EC4">
        <w:rPr>
          <w:rFonts w:ascii="Times New Roman" w:hAnsi="Times New Roman" w:cs="Times New Roman"/>
        </w:rPr>
        <w:t>SIGNED: ________________________________________</w:t>
      </w:r>
    </w:p>
    <w:p w:rsidR="001D63BE" w:rsidRPr="00E71EC4" w:rsidRDefault="001D63BE" w:rsidP="00D21C99">
      <w:pPr>
        <w:spacing w:after="0" w:line="120" w:lineRule="auto"/>
        <w:rPr>
          <w:rFonts w:ascii="Times New Roman" w:hAnsi="Times New Roman" w:cs="Times New Roman"/>
        </w:rPr>
      </w:pPr>
    </w:p>
    <w:p w:rsidR="001D63BE" w:rsidRPr="00E71EC4" w:rsidRDefault="00E30812" w:rsidP="00E30812">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1D63BE" w:rsidRPr="00E71EC4">
        <w:rPr>
          <w:rFonts w:ascii="Times New Roman" w:hAnsi="Times New Roman" w:cs="Times New Roman"/>
          <w:b/>
          <w:sz w:val="24"/>
          <w:szCs w:val="24"/>
        </w:rPr>
        <w:t>2.2 CADET HONOR CODE</w:t>
      </w:r>
    </w:p>
    <w:p w:rsidR="001D63BE" w:rsidRPr="00E71EC4" w:rsidRDefault="001D63BE" w:rsidP="00D21C99">
      <w:pPr>
        <w:spacing w:after="0" w:line="120" w:lineRule="auto"/>
        <w:rPr>
          <w:rFonts w:ascii="Times New Roman" w:hAnsi="Times New Roman" w:cs="Times New Roman"/>
          <w:b/>
          <w:sz w:val="24"/>
          <w:szCs w:val="24"/>
        </w:rPr>
      </w:pPr>
    </w:p>
    <w:p w:rsidR="001D63BE" w:rsidRPr="00E71EC4" w:rsidRDefault="001D63BE" w:rsidP="006B4737">
      <w:pPr>
        <w:spacing w:after="0"/>
        <w:ind w:left="720"/>
        <w:rPr>
          <w:rFonts w:ascii="Times New Roman" w:hAnsi="Times New Roman" w:cs="Times New Roman"/>
          <w:sz w:val="24"/>
          <w:szCs w:val="24"/>
        </w:rPr>
      </w:pPr>
      <w:r w:rsidRPr="00E71EC4">
        <w:rPr>
          <w:rFonts w:ascii="Times New Roman" w:hAnsi="Times New Roman" w:cs="Times New Roman"/>
          <w:sz w:val="24"/>
          <w:szCs w:val="24"/>
        </w:rPr>
        <w:t>“I WILL NOT LIE, CHEAT, OR STEAL, NOR WILL I CONDONE THOSE WHO DO.”</w:t>
      </w:r>
    </w:p>
    <w:p w:rsidR="001D63BE" w:rsidRPr="00E71EC4" w:rsidRDefault="001D63BE" w:rsidP="00D21C99">
      <w:pPr>
        <w:spacing w:after="0" w:line="120" w:lineRule="auto"/>
        <w:rPr>
          <w:rFonts w:ascii="Times New Roman" w:hAnsi="Times New Roman" w:cs="Times New Roman"/>
          <w:sz w:val="24"/>
          <w:szCs w:val="24"/>
        </w:rPr>
      </w:pPr>
    </w:p>
    <w:p w:rsidR="00D21C99" w:rsidRPr="00E71EC4" w:rsidRDefault="001D63BE" w:rsidP="001D63BE">
      <w:pPr>
        <w:spacing w:after="0"/>
        <w:ind w:left="720"/>
        <w:rPr>
          <w:rFonts w:ascii="Times New Roman" w:hAnsi="Times New Roman" w:cs="Times New Roman"/>
          <w:sz w:val="24"/>
          <w:szCs w:val="24"/>
        </w:rPr>
      </w:pPr>
      <w:r w:rsidRPr="00E71EC4">
        <w:rPr>
          <w:rFonts w:ascii="Times New Roman" w:hAnsi="Times New Roman" w:cs="Times New Roman"/>
          <w:b/>
          <w:sz w:val="24"/>
          <w:szCs w:val="24"/>
        </w:rPr>
        <w:t>2.2.1</w:t>
      </w:r>
      <w:r w:rsidRPr="00E71EC4">
        <w:rPr>
          <w:rFonts w:ascii="Times New Roman" w:hAnsi="Times New Roman" w:cs="Times New Roman"/>
          <w:sz w:val="24"/>
          <w:szCs w:val="24"/>
        </w:rPr>
        <w:t xml:space="preserve">These simple words provide the basis for a personal code of honesty which will sustain you for the </w:t>
      </w:r>
      <w:r w:rsidR="00D21C99" w:rsidRPr="00E71EC4">
        <w:rPr>
          <w:rFonts w:ascii="Times New Roman" w:hAnsi="Times New Roman" w:cs="Times New Roman"/>
          <w:sz w:val="24"/>
          <w:szCs w:val="24"/>
        </w:rPr>
        <w:t>rest</w:t>
      </w:r>
      <w:r w:rsidRPr="00E71EC4">
        <w:rPr>
          <w:rFonts w:ascii="Times New Roman" w:hAnsi="Times New Roman" w:cs="Times New Roman"/>
          <w:sz w:val="24"/>
          <w:szCs w:val="24"/>
        </w:rPr>
        <w:t xml:space="preserve"> of your life.  The Honor Code is specific and clear in what it demands.  You are expected to have complete integrity and honesty in both word and deed; you avoid evasive or misleading statements.  You will do your own work on anything which is to be graded.  The Honor Code belongs to you.</w:t>
      </w:r>
    </w:p>
    <w:p w:rsidR="00D21C99" w:rsidRPr="00E71EC4" w:rsidRDefault="00D21C99" w:rsidP="001D63BE">
      <w:pPr>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2.2.2 </w:t>
      </w:r>
      <w:r w:rsidRPr="00E71EC4">
        <w:rPr>
          <w:rFonts w:ascii="Times New Roman" w:hAnsi="Times New Roman" w:cs="Times New Roman"/>
          <w:sz w:val="24"/>
          <w:szCs w:val="24"/>
        </w:rPr>
        <w:t xml:space="preserve">Maintaining the high standards of trustworthiness is your responsibility. This requires self-control and a conscious effort at all times. </w:t>
      </w:r>
    </w:p>
    <w:p w:rsidR="00D21C99" w:rsidRPr="00E71EC4" w:rsidRDefault="00D21C99" w:rsidP="001D63BE">
      <w:pPr>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2.2.3 </w:t>
      </w:r>
      <w:r w:rsidRPr="00E71EC4">
        <w:rPr>
          <w:rFonts w:ascii="Times New Roman" w:hAnsi="Times New Roman" w:cs="Times New Roman"/>
          <w:sz w:val="24"/>
          <w:szCs w:val="24"/>
        </w:rPr>
        <w:t xml:space="preserve">The purpose of the code goes beyond the part of your life which involves AFJROTC training. It should become your ethical code and lifestyle. </w:t>
      </w:r>
    </w:p>
    <w:p w:rsidR="00D21C99" w:rsidRPr="00E71EC4" w:rsidRDefault="00D21C99" w:rsidP="001D63BE">
      <w:pPr>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2.2.4 </w:t>
      </w:r>
      <w:r w:rsidRPr="00E71EC4">
        <w:rPr>
          <w:rFonts w:ascii="Times New Roman" w:hAnsi="Times New Roman" w:cs="Times New Roman"/>
          <w:sz w:val="24"/>
          <w:szCs w:val="24"/>
        </w:rPr>
        <w:t>If you become aware of lying, stealing, or cheating, report the episode to an ASI.  The Judge Advocate (JA, refer to 4.19) and/or the Inspector General (IG, refer to 4.</w:t>
      </w:r>
      <w:r w:rsidR="00BD2135">
        <w:rPr>
          <w:rFonts w:ascii="Times New Roman" w:hAnsi="Times New Roman" w:cs="Times New Roman"/>
          <w:sz w:val="24"/>
          <w:szCs w:val="24"/>
        </w:rPr>
        <w:t>18</w:t>
      </w:r>
      <w:r w:rsidRPr="00E71EC4">
        <w:rPr>
          <w:rFonts w:ascii="Times New Roman" w:hAnsi="Times New Roman" w:cs="Times New Roman"/>
          <w:sz w:val="24"/>
          <w:szCs w:val="24"/>
        </w:rPr>
        <w:t>) will investigate the charges and recommend appropriate action to the ASI. The ASI will take action deemed appropriate in each case.</w:t>
      </w:r>
    </w:p>
    <w:p w:rsidR="00D21C99" w:rsidRPr="00E71EC4" w:rsidRDefault="00D21C99" w:rsidP="00D21C99">
      <w:pPr>
        <w:spacing w:after="0"/>
        <w:rPr>
          <w:rFonts w:ascii="Times New Roman" w:hAnsi="Times New Roman" w:cs="Times New Roman"/>
          <w:b/>
          <w:sz w:val="24"/>
          <w:szCs w:val="24"/>
        </w:rPr>
      </w:pPr>
    </w:p>
    <w:p w:rsidR="00D21C99" w:rsidRPr="00E71EC4" w:rsidRDefault="00E30812" w:rsidP="00D21C99">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D21C99" w:rsidRPr="00E71EC4">
        <w:rPr>
          <w:rFonts w:ascii="Times New Roman" w:hAnsi="Times New Roman" w:cs="Times New Roman"/>
          <w:b/>
          <w:sz w:val="24"/>
          <w:szCs w:val="24"/>
        </w:rPr>
        <w:t>2.3</w:t>
      </w:r>
      <w:r w:rsidR="005E581F" w:rsidRPr="00E71EC4">
        <w:rPr>
          <w:rFonts w:ascii="Times New Roman" w:hAnsi="Times New Roman" w:cs="Times New Roman"/>
          <w:b/>
          <w:sz w:val="24"/>
          <w:szCs w:val="24"/>
        </w:rPr>
        <w:t xml:space="preserve"> </w:t>
      </w:r>
      <w:r w:rsidR="00D21C99" w:rsidRPr="00E71EC4">
        <w:rPr>
          <w:rFonts w:ascii="Times New Roman" w:hAnsi="Times New Roman" w:cs="Times New Roman"/>
          <w:b/>
          <w:sz w:val="24"/>
          <w:szCs w:val="24"/>
        </w:rPr>
        <w:t>CADET OFFICER/SENIOR NCO PLEDGE</w:t>
      </w:r>
    </w:p>
    <w:p w:rsidR="00D21C99" w:rsidRPr="00E71EC4" w:rsidRDefault="00D21C99" w:rsidP="00D21C99">
      <w:pPr>
        <w:spacing w:after="0" w:line="120" w:lineRule="auto"/>
        <w:rPr>
          <w:rFonts w:ascii="Times New Roman" w:hAnsi="Times New Roman" w:cs="Times New Roman"/>
          <w:b/>
          <w:sz w:val="24"/>
          <w:szCs w:val="24"/>
        </w:rPr>
      </w:pPr>
    </w:p>
    <w:p w:rsidR="00D21C99" w:rsidRPr="00E71EC4" w:rsidRDefault="00D21C99" w:rsidP="00D21C99">
      <w:pPr>
        <w:spacing w:after="0"/>
        <w:rPr>
          <w:rFonts w:ascii="Times New Roman" w:hAnsi="Times New Roman" w:cs="Times New Roman"/>
          <w:sz w:val="24"/>
          <w:szCs w:val="24"/>
        </w:rPr>
      </w:pPr>
      <w:r w:rsidRPr="00E71EC4">
        <w:rPr>
          <w:rFonts w:ascii="Times New Roman" w:hAnsi="Times New Roman" w:cs="Times New Roman"/>
          <w:sz w:val="24"/>
          <w:szCs w:val="24"/>
        </w:rPr>
        <w:t>In accepting officer/senior NCO rank in the AFJROTC program, I understand and accept the fact that my duties and responsibilities are significantly more demanding and that standards of performance upon which I will be judged in leadership are more exacting as my rank increases.</w:t>
      </w:r>
    </w:p>
    <w:p w:rsidR="00D21C99" w:rsidRPr="00E71EC4" w:rsidRDefault="00D21C99" w:rsidP="00D21C99">
      <w:pPr>
        <w:spacing w:after="0" w:line="120" w:lineRule="auto"/>
        <w:rPr>
          <w:rFonts w:ascii="Times New Roman" w:hAnsi="Times New Roman" w:cs="Times New Roman"/>
          <w:sz w:val="24"/>
          <w:szCs w:val="24"/>
        </w:rPr>
      </w:pPr>
    </w:p>
    <w:p w:rsidR="00D21C99" w:rsidRPr="00E71EC4" w:rsidRDefault="00D21C99" w:rsidP="00D21C99">
      <w:pPr>
        <w:spacing w:after="0"/>
        <w:rPr>
          <w:rFonts w:ascii="Times New Roman" w:hAnsi="Times New Roman" w:cs="Times New Roman"/>
          <w:sz w:val="24"/>
          <w:szCs w:val="24"/>
        </w:rPr>
      </w:pPr>
      <w:r w:rsidRPr="00E71EC4">
        <w:rPr>
          <w:rFonts w:ascii="Times New Roman" w:hAnsi="Times New Roman" w:cs="Times New Roman"/>
          <w:sz w:val="24"/>
          <w:szCs w:val="24"/>
        </w:rPr>
        <w:t>I recognize that a very important part of my job as an officer/senior NCO is to serve as a model of behavior, performance, bearing, appearance, and self-discipline.</w:t>
      </w:r>
    </w:p>
    <w:p w:rsidR="00D21C99" w:rsidRPr="00E71EC4" w:rsidRDefault="00D21C99" w:rsidP="00D21C99">
      <w:pPr>
        <w:spacing w:after="0" w:line="120" w:lineRule="auto"/>
        <w:rPr>
          <w:rFonts w:ascii="Times New Roman" w:hAnsi="Times New Roman" w:cs="Times New Roman"/>
          <w:sz w:val="24"/>
          <w:szCs w:val="24"/>
        </w:rPr>
      </w:pPr>
    </w:p>
    <w:p w:rsidR="00D21C99" w:rsidRPr="00E71EC4" w:rsidRDefault="00D21C99" w:rsidP="00D21C99">
      <w:pPr>
        <w:spacing w:after="0"/>
        <w:rPr>
          <w:rFonts w:ascii="Times New Roman" w:hAnsi="Times New Roman" w:cs="Times New Roman"/>
          <w:sz w:val="24"/>
          <w:szCs w:val="24"/>
        </w:rPr>
      </w:pPr>
      <w:r w:rsidRPr="00E71EC4">
        <w:rPr>
          <w:rFonts w:ascii="Times New Roman" w:hAnsi="Times New Roman" w:cs="Times New Roman"/>
          <w:sz w:val="24"/>
          <w:szCs w:val="24"/>
        </w:rPr>
        <w:t>I accept all of these duties and responsibilities without reservation, and promise to honor my obligations at all times.  By my example and by my energetic efforts, I pledge to bring credit and honor to the cadet corps, and never by word or deed bring discredit or dishonor to it.</w:t>
      </w:r>
    </w:p>
    <w:p w:rsidR="00D21C99" w:rsidRPr="00E71EC4" w:rsidRDefault="00D21C99" w:rsidP="00D21C99">
      <w:pPr>
        <w:spacing w:after="0"/>
        <w:rPr>
          <w:rFonts w:ascii="Times New Roman" w:hAnsi="Times New Roman" w:cs="Times New Roman"/>
          <w:sz w:val="24"/>
          <w:szCs w:val="24"/>
        </w:rPr>
      </w:pPr>
    </w:p>
    <w:p w:rsidR="00D21C99" w:rsidRPr="00E71EC4" w:rsidRDefault="00D21C99" w:rsidP="00D21C99">
      <w:pPr>
        <w:spacing w:after="0"/>
        <w:rPr>
          <w:rFonts w:ascii="Times New Roman" w:hAnsi="Times New Roman" w:cs="Times New Roman"/>
          <w:sz w:val="24"/>
          <w:szCs w:val="24"/>
        </w:rPr>
      </w:pPr>
      <w:r w:rsidRPr="00E71EC4">
        <w:rPr>
          <w:rFonts w:ascii="Times New Roman" w:hAnsi="Times New Roman" w:cs="Times New Roman"/>
          <w:sz w:val="24"/>
          <w:szCs w:val="24"/>
        </w:rPr>
        <w:t>SIGNED: ___________________________________</w:t>
      </w:r>
    </w:p>
    <w:p w:rsidR="00776CDA" w:rsidRPr="00E71EC4" w:rsidRDefault="00776CDA" w:rsidP="00AF3523">
      <w:pPr>
        <w:spacing w:after="0"/>
        <w:rPr>
          <w:rFonts w:ascii="Times New Roman" w:hAnsi="Times New Roman" w:cs="Times New Roman"/>
          <w:b/>
          <w:sz w:val="24"/>
          <w:szCs w:val="24"/>
        </w:rPr>
      </w:pPr>
    </w:p>
    <w:p w:rsidR="00AF3523" w:rsidRPr="00E71EC4" w:rsidRDefault="00E30812" w:rsidP="00AF3523">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BA676A" w:rsidRPr="00E71EC4">
        <w:rPr>
          <w:rFonts w:ascii="Times New Roman" w:hAnsi="Times New Roman" w:cs="Times New Roman"/>
          <w:b/>
          <w:sz w:val="24"/>
          <w:szCs w:val="24"/>
        </w:rPr>
        <w:t>2.4 STANDARD</w:t>
      </w:r>
      <w:r w:rsidR="002F5347" w:rsidRPr="00E71EC4">
        <w:rPr>
          <w:rFonts w:ascii="Times New Roman" w:hAnsi="Times New Roman" w:cs="Times New Roman"/>
          <w:b/>
          <w:sz w:val="24"/>
          <w:szCs w:val="24"/>
        </w:rPr>
        <w:t>S</w:t>
      </w:r>
      <w:r w:rsidR="00BA676A" w:rsidRPr="00E71EC4">
        <w:rPr>
          <w:rFonts w:ascii="Times New Roman" w:hAnsi="Times New Roman" w:cs="Times New Roman"/>
          <w:b/>
          <w:sz w:val="24"/>
          <w:szCs w:val="24"/>
        </w:rPr>
        <w:t xml:space="preserve"> OF CONDUCT</w:t>
      </w:r>
    </w:p>
    <w:p w:rsidR="00BA676A" w:rsidRPr="00E71EC4" w:rsidRDefault="00BA676A" w:rsidP="00005D07">
      <w:pPr>
        <w:spacing w:after="0" w:line="120" w:lineRule="auto"/>
        <w:rPr>
          <w:rFonts w:ascii="Times New Roman" w:hAnsi="Times New Roman" w:cs="Times New Roman"/>
          <w:b/>
          <w:sz w:val="24"/>
          <w:szCs w:val="24"/>
        </w:rPr>
      </w:pPr>
    </w:p>
    <w:p w:rsidR="00477222" w:rsidRPr="00E71EC4" w:rsidRDefault="00BA676A" w:rsidP="0047314B">
      <w:pPr>
        <w:spacing w:after="0"/>
        <w:ind w:left="720"/>
        <w:rPr>
          <w:rFonts w:ascii="Times New Roman" w:eastAsia="Times New Roman" w:hAnsi="Times New Roman" w:cs="Times New Roman"/>
          <w:sz w:val="24"/>
          <w:szCs w:val="24"/>
        </w:rPr>
      </w:pPr>
      <w:r w:rsidRPr="00E71EC4">
        <w:rPr>
          <w:rFonts w:ascii="Times New Roman" w:hAnsi="Times New Roman" w:cs="Times New Roman"/>
          <w:b/>
          <w:sz w:val="24"/>
          <w:szCs w:val="24"/>
        </w:rPr>
        <w:t xml:space="preserve">2.4.1 </w:t>
      </w:r>
      <w:r w:rsidRPr="00E71EC4">
        <w:rPr>
          <w:rFonts w:ascii="Times New Roman" w:eastAsia="Times New Roman" w:hAnsi="Times New Roman" w:cs="Times New Roman"/>
          <w:b/>
          <w:sz w:val="24"/>
          <w:szCs w:val="24"/>
        </w:rPr>
        <w:t>You become a leader by exhibiting qualities of intelligence, good judgment, decisiveness and initiative.  You inspire others to follow you by setting examples of confidence and maturity. In order to realize your highest potential, you must maintain high standards of self-discipline, high ideals, good manners, social grace, appropriate dress (in or out of uniform), and good grooming.</w:t>
      </w:r>
    </w:p>
    <w:p w:rsidR="00BA676A" w:rsidRPr="00E71EC4" w:rsidRDefault="00BA676A" w:rsidP="0047314B">
      <w:pPr>
        <w:spacing w:after="0"/>
        <w:ind w:left="720"/>
        <w:rPr>
          <w:rFonts w:ascii="Times New Roman" w:eastAsia="Times New Roman" w:hAnsi="Times New Roman" w:cs="Times New Roman"/>
        </w:rPr>
      </w:pPr>
      <w:r w:rsidRPr="00E71EC4">
        <w:rPr>
          <w:rFonts w:ascii="Times New Roman" w:hAnsi="Times New Roman" w:cs="Times New Roman"/>
          <w:b/>
        </w:rPr>
        <w:lastRenderedPageBreak/>
        <w:t xml:space="preserve">2.4.2 </w:t>
      </w:r>
      <w:r w:rsidRPr="00E71EC4">
        <w:rPr>
          <w:rFonts w:ascii="Times New Roman" w:eastAsia="Times New Roman" w:hAnsi="Times New Roman" w:cs="Times New Roman"/>
        </w:rPr>
        <w:t>You will display friendliness and respect to other students, Washington Township High School faculty, Aerospace Science instructors, and other AFJROTC cadets.  You will greet other cadets and Aerospace Science instructors in a pleasant manner, regardless of location.</w:t>
      </w:r>
    </w:p>
    <w:p w:rsidR="00006291" w:rsidRPr="00E71EC4" w:rsidRDefault="00BA676A" w:rsidP="0047314B">
      <w:pPr>
        <w:spacing w:after="0"/>
        <w:ind w:left="720"/>
        <w:rPr>
          <w:rFonts w:ascii="Times New Roman" w:eastAsia="Times New Roman" w:hAnsi="Times New Roman" w:cs="Times New Roman"/>
        </w:rPr>
      </w:pPr>
      <w:r w:rsidRPr="00E71EC4">
        <w:rPr>
          <w:rFonts w:ascii="Times New Roman" w:hAnsi="Times New Roman" w:cs="Times New Roman"/>
          <w:b/>
          <w:sz w:val="24"/>
          <w:szCs w:val="24"/>
        </w:rPr>
        <w:t xml:space="preserve">2.4.3 </w:t>
      </w:r>
      <w:r w:rsidRPr="00E71EC4">
        <w:rPr>
          <w:rFonts w:ascii="Times New Roman" w:eastAsia="Times New Roman" w:hAnsi="Times New Roman" w:cs="Times New Roman"/>
        </w:rPr>
        <w:t xml:space="preserve">Cadet Officers will exercise discretion in enforcing military courtesy.  Cadets will not be         placed in an embarrassing situation by a public reprimand.  However, </w:t>
      </w:r>
      <w:r w:rsidRPr="00E71EC4">
        <w:rPr>
          <w:rFonts w:ascii="Times New Roman" w:eastAsia="Times New Roman" w:hAnsi="Times New Roman" w:cs="Times New Roman"/>
          <w:b/>
        </w:rPr>
        <w:t>cadet officers have the authority and the responsibility to deal with violations of military customs or courtesies</w:t>
      </w:r>
      <w:r w:rsidRPr="00E71EC4">
        <w:rPr>
          <w:rFonts w:ascii="Times New Roman" w:eastAsia="Times New Roman" w:hAnsi="Times New Roman" w:cs="Times New Roman"/>
        </w:rPr>
        <w:t>.</w:t>
      </w:r>
      <w:r w:rsidR="00006291" w:rsidRPr="00E71EC4">
        <w:rPr>
          <w:rFonts w:ascii="Times New Roman" w:eastAsia="Times New Roman" w:hAnsi="Times New Roman" w:cs="Times New Roman"/>
        </w:rPr>
        <w:t xml:space="preserve">  </w:t>
      </w:r>
    </w:p>
    <w:p w:rsidR="00BA676A" w:rsidRPr="00E71EC4" w:rsidRDefault="00006291" w:rsidP="0047314B">
      <w:pPr>
        <w:spacing w:after="0"/>
        <w:ind w:left="720"/>
        <w:rPr>
          <w:rFonts w:ascii="Times New Roman" w:eastAsia="Times New Roman" w:hAnsi="Times New Roman" w:cs="Times New Roman"/>
          <w:b/>
        </w:rPr>
      </w:pPr>
      <w:r w:rsidRPr="00E71EC4">
        <w:rPr>
          <w:rFonts w:ascii="Times New Roman" w:eastAsia="Times New Roman" w:hAnsi="Times New Roman" w:cs="Times New Roman"/>
          <w:b/>
        </w:rPr>
        <w:t>All decisions regarding the corps/cadets made by cadet officers will not be implemented until approved by an ASI.</w:t>
      </w:r>
    </w:p>
    <w:p w:rsidR="00BA676A" w:rsidRPr="00E71EC4" w:rsidRDefault="00BA676A" w:rsidP="0047314B">
      <w:pPr>
        <w:spacing w:after="0"/>
        <w:ind w:left="720"/>
        <w:rPr>
          <w:rFonts w:ascii="Times New Roman" w:eastAsia="Times New Roman" w:hAnsi="Times New Roman" w:cs="Times New Roman"/>
        </w:rPr>
      </w:pPr>
      <w:r w:rsidRPr="00E71EC4">
        <w:rPr>
          <w:rFonts w:ascii="Times New Roman" w:hAnsi="Times New Roman" w:cs="Times New Roman"/>
          <w:b/>
          <w:sz w:val="24"/>
          <w:szCs w:val="24"/>
        </w:rPr>
        <w:t xml:space="preserve">2.4.4 </w:t>
      </w:r>
      <w:r w:rsidRPr="00E71EC4">
        <w:rPr>
          <w:rFonts w:ascii="Times New Roman" w:eastAsia="Times New Roman" w:hAnsi="Times New Roman" w:cs="Times New Roman"/>
          <w:b/>
        </w:rPr>
        <w:t>You will show your respect for Aerospace Science instructors an</w:t>
      </w:r>
      <w:r w:rsidR="00E63A75" w:rsidRPr="00E71EC4">
        <w:rPr>
          <w:rFonts w:ascii="Times New Roman" w:eastAsia="Times New Roman" w:hAnsi="Times New Roman" w:cs="Times New Roman"/>
          <w:b/>
        </w:rPr>
        <w:t xml:space="preserve">d any guest speakers by </w:t>
      </w:r>
      <w:r w:rsidRPr="00E71EC4">
        <w:rPr>
          <w:rFonts w:ascii="Times New Roman" w:eastAsia="Times New Roman" w:hAnsi="Times New Roman" w:cs="Times New Roman"/>
          <w:b/>
        </w:rPr>
        <w:t>addressing them as "</w:t>
      </w:r>
      <w:r w:rsidR="005356C8" w:rsidRPr="00E71EC4">
        <w:rPr>
          <w:rFonts w:ascii="Times New Roman" w:eastAsia="Times New Roman" w:hAnsi="Times New Roman" w:cs="Times New Roman"/>
          <w:b/>
        </w:rPr>
        <w:t>Sir" or "M</w:t>
      </w:r>
      <w:r w:rsidRPr="00E71EC4">
        <w:rPr>
          <w:rFonts w:ascii="Times New Roman" w:eastAsia="Times New Roman" w:hAnsi="Times New Roman" w:cs="Times New Roman"/>
          <w:b/>
        </w:rPr>
        <w:t>a'am" and by responding to them in the same manner</w:t>
      </w:r>
      <w:r w:rsidRPr="00E71EC4">
        <w:rPr>
          <w:rFonts w:ascii="Times New Roman" w:eastAsia="Times New Roman" w:hAnsi="Times New Roman" w:cs="Times New Roman"/>
        </w:rPr>
        <w:t>.</w:t>
      </w:r>
    </w:p>
    <w:p w:rsidR="00BA676A" w:rsidRPr="00E71EC4" w:rsidRDefault="00BA676A" w:rsidP="0047314B">
      <w:pPr>
        <w:spacing w:after="0"/>
        <w:ind w:left="720"/>
        <w:rPr>
          <w:rFonts w:ascii="Times New Roman" w:eastAsia="Times New Roman" w:hAnsi="Times New Roman" w:cs="Times New Roman"/>
        </w:rPr>
      </w:pPr>
      <w:r w:rsidRPr="00E71EC4">
        <w:rPr>
          <w:rFonts w:ascii="Times New Roman" w:hAnsi="Times New Roman" w:cs="Times New Roman"/>
          <w:b/>
          <w:sz w:val="24"/>
          <w:szCs w:val="24"/>
        </w:rPr>
        <w:t xml:space="preserve">2.4.5 </w:t>
      </w:r>
      <w:r w:rsidRPr="00E71EC4">
        <w:rPr>
          <w:rFonts w:ascii="Times New Roman" w:eastAsia="Times New Roman" w:hAnsi="Times New Roman" w:cs="Times New Roman"/>
          <w:b/>
        </w:rPr>
        <w:t>Enlisted cadets show their respect for cadet officers by addressing and responding to them as “</w:t>
      </w:r>
      <w:r w:rsidR="005356C8" w:rsidRPr="00E71EC4">
        <w:rPr>
          <w:rFonts w:ascii="Times New Roman" w:eastAsia="Times New Roman" w:hAnsi="Times New Roman" w:cs="Times New Roman"/>
          <w:b/>
        </w:rPr>
        <w:t>Sir" or "M</w:t>
      </w:r>
      <w:r w:rsidRPr="00E71EC4">
        <w:rPr>
          <w:rFonts w:ascii="Times New Roman" w:eastAsia="Times New Roman" w:hAnsi="Times New Roman" w:cs="Times New Roman"/>
          <w:b/>
        </w:rPr>
        <w:t>a'am".</w:t>
      </w:r>
      <w:r w:rsidR="00E63A75" w:rsidRPr="00E71EC4">
        <w:rPr>
          <w:rFonts w:ascii="Times New Roman" w:eastAsia="Times New Roman" w:hAnsi="Times New Roman" w:cs="Times New Roman"/>
          <w:b/>
        </w:rPr>
        <w:t xml:space="preserve">  CADET OFFICERS ARE AN EXTENSION OF SASI’S AUTHORITY.  </w:t>
      </w:r>
      <w:r w:rsidR="0011214C" w:rsidRPr="00E71EC4">
        <w:rPr>
          <w:rFonts w:ascii="Times New Roman" w:eastAsia="Times New Roman" w:hAnsi="Times New Roman" w:cs="Times New Roman"/>
          <w:b/>
        </w:rPr>
        <w:t>ANY INSUBORDINATION</w:t>
      </w:r>
      <w:r w:rsidR="00A842B2" w:rsidRPr="00E71EC4">
        <w:rPr>
          <w:rFonts w:ascii="Times New Roman" w:eastAsia="Times New Roman" w:hAnsi="Times New Roman" w:cs="Times New Roman"/>
          <w:b/>
        </w:rPr>
        <w:t xml:space="preserve"> AGAINST STUDENT LEADERS WILL BE TREATED AS AN OFFENSE AGAINST THE TEACHER.</w:t>
      </w:r>
    </w:p>
    <w:p w:rsidR="00BA676A" w:rsidRPr="00E71EC4" w:rsidRDefault="00BA676A" w:rsidP="0047314B">
      <w:pPr>
        <w:spacing w:after="0"/>
        <w:ind w:left="720"/>
        <w:rPr>
          <w:rFonts w:ascii="Times New Roman" w:eastAsia="Times New Roman" w:hAnsi="Times New Roman" w:cs="Times New Roman"/>
        </w:rPr>
      </w:pPr>
      <w:r w:rsidRPr="00E71EC4">
        <w:rPr>
          <w:rFonts w:ascii="Times New Roman" w:hAnsi="Times New Roman" w:cs="Times New Roman"/>
          <w:b/>
          <w:sz w:val="24"/>
          <w:szCs w:val="24"/>
        </w:rPr>
        <w:t xml:space="preserve">2.4.6 </w:t>
      </w:r>
      <w:r w:rsidRPr="00E71EC4">
        <w:rPr>
          <w:rFonts w:ascii="Times New Roman" w:eastAsia="Times New Roman" w:hAnsi="Times New Roman" w:cs="Times New Roman"/>
        </w:rPr>
        <w:t xml:space="preserve">You will not wear hats (uniform or civilian) indoors unless permission is obtained from the      ASI.  When you are in uniform and carrying </w:t>
      </w:r>
      <w:r w:rsidR="00631635" w:rsidRPr="00E71EC4">
        <w:rPr>
          <w:rFonts w:ascii="Times New Roman" w:eastAsia="Times New Roman" w:hAnsi="Times New Roman" w:cs="Times New Roman"/>
        </w:rPr>
        <w:t xml:space="preserve">ceremonial </w:t>
      </w:r>
      <w:r w:rsidRPr="00E71EC4">
        <w:rPr>
          <w:rFonts w:ascii="Times New Roman" w:eastAsia="Times New Roman" w:hAnsi="Times New Roman" w:cs="Times New Roman"/>
        </w:rPr>
        <w:t>weapons you will wear the correct headgear outdoors and indoors.</w:t>
      </w:r>
    </w:p>
    <w:p w:rsidR="00BA676A" w:rsidRPr="00E71EC4" w:rsidRDefault="00BA676A" w:rsidP="00BA676A">
      <w:pPr>
        <w:tabs>
          <w:tab w:val="left" w:pos="-1440"/>
          <w:tab w:val="left" w:pos="-720"/>
        </w:tabs>
        <w:spacing w:after="0"/>
        <w:ind w:left="720"/>
        <w:rPr>
          <w:rFonts w:ascii="Times New Roman" w:hAnsi="Times New Roman" w:cs="Times New Roman"/>
        </w:rPr>
      </w:pPr>
      <w:r w:rsidRPr="00E71EC4">
        <w:rPr>
          <w:rFonts w:ascii="Times New Roman" w:hAnsi="Times New Roman" w:cs="Times New Roman"/>
          <w:b/>
        </w:rPr>
        <w:t xml:space="preserve">2.4.7 </w:t>
      </w:r>
      <w:r w:rsidRPr="00E71EC4">
        <w:rPr>
          <w:rFonts w:ascii="Times New Roman" w:hAnsi="Times New Roman" w:cs="Times New Roman"/>
        </w:rPr>
        <w:t>You will follow procedures outlined in this cadet guide and will obey reasonable orders from all senior cadets, regardless of position or rank.</w:t>
      </w:r>
    </w:p>
    <w:p w:rsidR="00BA676A" w:rsidRPr="00E71EC4" w:rsidRDefault="00BA676A" w:rsidP="00BA676A">
      <w:pPr>
        <w:tabs>
          <w:tab w:val="left" w:pos="-1440"/>
          <w:tab w:val="left" w:pos="-720"/>
        </w:tabs>
        <w:spacing w:after="0"/>
        <w:ind w:left="720"/>
        <w:rPr>
          <w:rFonts w:ascii="Times New Roman" w:hAnsi="Times New Roman" w:cs="Times New Roman"/>
        </w:rPr>
      </w:pPr>
      <w:r w:rsidRPr="00E71EC4">
        <w:rPr>
          <w:rFonts w:ascii="Times New Roman" w:hAnsi="Times New Roman" w:cs="Times New Roman"/>
          <w:b/>
        </w:rPr>
        <w:t xml:space="preserve">2.4.8 </w:t>
      </w:r>
      <w:r w:rsidRPr="00E71EC4">
        <w:rPr>
          <w:rFonts w:ascii="Times New Roman" w:hAnsi="Times New Roman" w:cs="Times New Roman"/>
        </w:rPr>
        <w:t>You will come to the AFJROTC classr</w:t>
      </w:r>
      <w:r w:rsidR="009E0E40" w:rsidRPr="00E71EC4">
        <w:rPr>
          <w:rFonts w:ascii="Times New Roman" w:hAnsi="Times New Roman" w:cs="Times New Roman"/>
        </w:rPr>
        <w:t xml:space="preserve">oom prepared to engage in AS/LE/Wellness </w:t>
      </w:r>
      <w:r w:rsidRPr="00E71EC4">
        <w:rPr>
          <w:rFonts w:ascii="Times New Roman" w:hAnsi="Times New Roman" w:cs="Times New Roman"/>
        </w:rPr>
        <w:t>activities. Preparation</w:t>
      </w:r>
      <w:r w:rsidR="006504C1" w:rsidRPr="00E71EC4">
        <w:rPr>
          <w:rFonts w:ascii="Times New Roman" w:hAnsi="Times New Roman" w:cs="Times New Roman"/>
        </w:rPr>
        <w:t xml:space="preserve"> includes completed assignments, proper textbooks, proper attire, note paper, pen/pencil, and an attitude conducive to learning.</w:t>
      </w:r>
    </w:p>
    <w:p w:rsidR="006504C1" w:rsidRPr="00E71EC4" w:rsidRDefault="006504C1" w:rsidP="00BA676A">
      <w:pPr>
        <w:tabs>
          <w:tab w:val="left" w:pos="-1440"/>
          <w:tab w:val="left" w:pos="-720"/>
        </w:tabs>
        <w:spacing w:after="0"/>
        <w:ind w:left="720"/>
        <w:rPr>
          <w:rFonts w:ascii="Times New Roman" w:hAnsi="Times New Roman" w:cs="Times New Roman"/>
          <w:b/>
          <w:sz w:val="24"/>
          <w:szCs w:val="24"/>
        </w:rPr>
      </w:pPr>
      <w:r w:rsidRPr="00E71EC4">
        <w:rPr>
          <w:rFonts w:ascii="Times New Roman" w:hAnsi="Times New Roman" w:cs="Times New Roman"/>
          <w:b/>
          <w:sz w:val="24"/>
          <w:szCs w:val="24"/>
        </w:rPr>
        <w:t xml:space="preserve">2.4.9 </w:t>
      </w:r>
      <w:r w:rsidRPr="00E71EC4">
        <w:rPr>
          <w:rFonts w:ascii="Times New Roman" w:hAnsi="Times New Roman" w:cs="Times New Roman"/>
          <w:sz w:val="24"/>
          <w:szCs w:val="24"/>
        </w:rPr>
        <w:t xml:space="preserve">You will not litter the classroom or leave study materials or personal items in the AFJROTC office, classroom, or logistics room. You will put your trash in the trash cans and leave tables and/or chairs correctly place.  </w:t>
      </w:r>
      <w:r w:rsidRPr="00E71EC4">
        <w:rPr>
          <w:rFonts w:ascii="Times New Roman" w:hAnsi="Times New Roman" w:cs="Times New Roman"/>
          <w:b/>
          <w:sz w:val="24"/>
          <w:szCs w:val="24"/>
        </w:rPr>
        <w:t>Classes will not be dismissed until the room is neat and orderly.</w:t>
      </w:r>
    </w:p>
    <w:p w:rsidR="006504C1" w:rsidRPr="00E71EC4" w:rsidRDefault="006504C1" w:rsidP="00BA676A">
      <w:pPr>
        <w:tabs>
          <w:tab w:val="left" w:pos="-1440"/>
          <w:tab w:val="left" w:pos="-720"/>
        </w:tabs>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2.4.10 </w:t>
      </w:r>
      <w:r w:rsidRPr="00E71EC4">
        <w:rPr>
          <w:rFonts w:ascii="Times New Roman" w:hAnsi="Times New Roman" w:cs="Times New Roman"/>
          <w:sz w:val="24"/>
          <w:szCs w:val="24"/>
        </w:rPr>
        <w:t>You will not mark, scratch, or otherwise deface Air Force or Washington Township High School property.</w:t>
      </w:r>
    </w:p>
    <w:p w:rsidR="006504C1" w:rsidRPr="00E71EC4" w:rsidRDefault="006504C1" w:rsidP="00BA676A">
      <w:pPr>
        <w:tabs>
          <w:tab w:val="left" w:pos="-1440"/>
          <w:tab w:val="left" w:pos="-720"/>
        </w:tabs>
        <w:spacing w:after="0"/>
        <w:ind w:left="720"/>
        <w:rPr>
          <w:rFonts w:ascii="Times New Roman" w:hAnsi="Times New Roman" w:cs="Times New Roman"/>
          <w:b/>
          <w:sz w:val="24"/>
          <w:szCs w:val="24"/>
        </w:rPr>
      </w:pPr>
      <w:r w:rsidRPr="00E71EC4">
        <w:rPr>
          <w:rFonts w:ascii="Times New Roman" w:hAnsi="Times New Roman" w:cs="Times New Roman"/>
          <w:b/>
          <w:sz w:val="24"/>
          <w:szCs w:val="24"/>
        </w:rPr>
        <w:t>2.4.11</w:t>
      </w:r>
      <w:r w:rsidR="00A32E2A" w:rsidRPr="00E71EC4">
        <w:rPr>
          <w:rFonts w:ascii="Times New Roman" w:hAnsi="Times New Roman" w:cs="Times New Roman"/>
          <w:b/>
          <w:sz w:val="24"/>
          <w:szCs w:val="24"/>
        </w:rPr>
        <w:t xml:space="preserve"> You MAY chew gum in the classroom, but NOT while in uniform.</w:t>
      </w:r>
    </w:p>
    <w:p w:rsidR="00EC317E" w:rsidRPr="00E71EC4" w:rsidRDefault="00EC317E" w:rsidP="00BA676A">
      <w:pPr>
        <w:tabs>
          <w:tab w:val="left" w:pos="-1440"/>
          <w:tab w:val="left" w:pos="-720"/>
        </w:tabs>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2.4.11.1 </w:t>
      </w:r>
      <w:r w:rsidRPr="00E71EC4">
        <w:rPr>
          <w:rFonts w:ascii="Times New Roman" w:hAnsi="Times New Roman" w:cs="Times New Roman"/>
          <w:sz w:val="24"/>
          <w:szCs w:val="24"/>
        </w:rPr>
        <w:t>Cadets may NEVER smoke</w:t>
      </w:r>
      <w:r w:rsidR="009E0E40" w:rsidRPr="00E71EC4">
        <w:rPr>
          <w:rFonts w:ascii="Times New Roman" w:hAnsi="Times New Roman" w:cs="Times New Roman"/>
          <w:sz w:val="24"/>
          <w:szCs w:val="24"/>
        </w:rPr>
        <w:t>/vape/</w:t>
      </w:r>
      <w:r w:rsidR="000665F7" w:rsidRPr="00E71EC4">
        <w:rPr>
          <w:rFonts w:ascii="Times New Roman" w:hAnsi="Times New Roman" w:cs="Times New Roman"/>
          <w:sz w:val="24"/>
          <w:szCs w:val="24"/>
        </w:rPr>
        <w:t>or use</w:t>
      </w:r>
      <w:r w:rsidR="009E0E40" w:rsidRPr="00E71EC4">
        <w:rPr>
          <w:rFonts w:ascii="Times New Roman" w:hAnsi="Times New Roman" w:cs="Times New Roman"/>
          <w:sz w:val="24"/>
          <w:szCs w:val="24"/>
        </w:rPr>
        <w:t xml:space="preserve"> tobacco</w:t>
      </w:r>
      <w:r w:rsidR="000665F7" w:rsidRPr="00E71EC4">
        <w:rPr>
          <w:rFonts w:ascii="Times New Roman" w:hAnsi="Times New Roman" w:cs="Times New Roman"/>
          <w:sz w:val="24"/>
          <w:szCs w:val="24"/>
        </w:rPr>
        <w:t xml:space="preserve"> products</w:t>
      </w:r>
      <w:r w:rsidRPr="00E71EC4">
        <w:rPr>
          <w:rFonts w:ascii="Times New Roman" w:hAnsi="Times New Roman" w:cs="Times New Roman"/>
          <w:sz w:val="24"/>
          <w:szCs w:val="24"/>
        </w:rPr>
        <w:t xml:space="preserve"> while in uniform regardless of location/time.</w:t>
      </w:r>
    </w:p>
    <w:p w:rsidR="006504C1" w:rsidRPr="00E71EC4" w:rsidRDefault="006504C1" w:rsidP="00BA676A">
      <w:pPr>
        <w:tabs>
          <w:tab w:val="left" w:pos="-1440"/>
          <w:tab w:val="left" w:pos="-720"/>
        </w:tabs>
        <w:spacing w:after="0"/>
        <w:ind w:left="720"/>
        <w:rPr>
          <w:rFonts w:ascii="Times New Roman" w:hAnsi="Times New Roman" w:cs="Times New Roman"/>
        </w:rPr>
      </w:pPr>
      <w:r w:rsidRPr="00E71EC4">
        <w:rPr>
          <w:rFonts w:ascii="Times New Roman" w:hAnsi="Times New Roman" w:cs="Times New Roman"/>
          <w:b/>
        </w:rPr>
        <w:t xml:space="preserve">2.4.12 </w:t>
      </w:r>
      <w:r w:rsidRPr="00E71EC4">
        <w:rPr>
          <w:rFonts w:ascii="Times New Roman" w:hAnsi="Times New Roman" w:cs="Times New Roman"/>
        </w:rPr>
        <w:t>You will not wear hats in the classroom</w:t>
      </w:r>
      <w:r w:rsidR="00A32E2A" w:rsidRPr="00E71EC4">
        <w:rPr>
          <w:rFonts w:ascii="Times New Roman" w:hAnsi="Times New Roman" w:cs="Times New Roman"/>
        </w:rPr>
        <w:t xml:space="preserve"> (exception: valid religious head cover)</w:t>
      </w:r>
      <w:r w:rsidRPr="00E71EC4">
        <w:rPr>
          <w:rFonts w:ascii="Times New Roman" w:hAnsi="Times New Roman" w:cs="Times New Roman"/>
        </w:rPr>
        <w:t>.</w:t>
      </w:r>
    </w:p>
    <w:p w:rsidR="009E0E40" w:rsidRPr="00E71EC4" w:rsidRDefault="006504C1" w:rsidP="009E0E40">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2.4.13 </w:t>
      </w:r>
      <w:r w:rsidRPr="00E71EC4">
        <w:rPr>
          <w:rFonts w:ascii="Times New Roman" w:eastAsia="Times New Roman" w:hAnsi="Times New Roman" w:cs="Times New Roman"/>
          <w:sz w:val="24"/>
          <w:szCs w:val="24"/>
        </w:rPr>
        <w:t xml:space="preserve">You will not </w:t>
      </w:r>
      <w:r w:rsidR="00390977" w:rsidRPr="00E71EC4">
        <w:rPr>
          <w:rFonts w:ascii="Times New Roman" w:eastAsia="Times New Roman" w:hAnsi="Times New Roman" w:cs="Times New Roman"/>
          <w:sz w:val="24"/>
          <w:szCs w:val="24"/>
        </w:rPr>
        <w:t xml:space="preserve">(while in class or at an event) </w:t>
      </w:r>
      <w:r w:rsidRPr="00E71EC4">
        <w:rPr>
          <w:rFonts w:ascii="Times New Roman" w:eastAsia="Times New Roman" w:hAnsi="Times New Roman" w:cs="Times New Roman"/>
          <w:sz w:val="24"/>
          <w:szCs w:val="24"/>
        </w:rPr>
        <w:t xml:space="preserve">use your cell phones or any other electronic device unless given expressed permission by an ASI.  </w:t>
      </w:r>
      <w:r w:rsidR="00D20866" w:rsidRPr="00E71EC4">
        <w:rPr>
          <w:rFonts w:ascii="Times New Roman" w:eastAsia="Times New Roman" w:hAnsi="Times New Roman" w:cs="Times New Roman"/>
          <w:sz w:val="24"/>
          <w:szCs w:val="24"/>
        </w:rPr>
        <w:t xml:space="preserve">Cadets </w:t>
      </w:r>
      <w:r w:rsidR="000665F7" w:rsidRPr="00E71EC4">
        <w:rPr>
          <w:rFonts w:ascii="Times New Roman" w:eastAsia="Times New Roman" w:hAnsi="Times New Roman" w:cs="Times New Roman"/>
          <w:sz w:val="24"/>
          <w:szCs w:val="24"/>
        </w:rPr>
        <w:t xml:space="preserve">who violate this rule </w:t>
      </w:r>
      <w:r w:rsidR="00D20866" w:rsidRPr="00E71EC4">
        <w:rPr>
          <w:rFonts w:ascii="Times New Roman" w:eastAsia="Times New Roman" w:hAnsi="Times New Roman" w:cs="Times New Roman"/>
          <w:sz w:val="24"/>
          <w:szCs w:val="24"/>
        </w:rPr>
        <w:t>will be asked to surrender their cell phone. Continued usage of cell phone</w:t>
      </w:r>
      <w:r w:rsidRPr="00E71EC4">
        <w:rPr>
          <w:rFonts w:ascii="Times New Roman" w:eastAsia="Times New Roman" w:hAnsi="Times New Roman" w:cs="Times New Roman"/>
          <w:sz w:val="24"/>
          <w:szCs w:val="24"/>
        </w:rPr>
        <w:t xml:space="preserve"> will result </w:t>
      </w:r>
      <w:r w:rsidR="009E0E40" w:rsidRPr="00E71EC4">
        <w:rPr>
          <w:rFonts w:ascii="Times New Roman" w:eastAsia="Times New Roman" w:hAnsi="Times New Roman" w:cs="Times New Roman"/>
          <w:sz w:val="24"/>
          <w:szCs w:val="24"/>
        </w:rPr>
        <w:t>in</w:t>
      </w:r>
      <w:r w:rsidR="00D66797" w:rsidRPr="00E71EC4">
        <w:rPr>
          <w:rFonts w:ascii="Times New Roman" w:eastAsia="Times New Roman" w:hAnsi="Times New Roman" w:cs="Times New Roman"/>
          <w:sz w:val="24"/>
          <w:szCs w:val="24"/>
        </w:rPr>
        <w:t xml:space="preserve"> disciplinary </w:t>
      </w:r>
      <w:r w:rsidR="00B82B87" w:rsidRPr="00E71EC4">
        <w:rPr>
          <w:rFonts w:ascii="Times New Roman" w:eastAsia="Times New Roman" w:hAnsi="Times New Roman" w:cs="Times New Roman"/>
          <w:sz w:val="24"/>
          <w:szCs w:val="24"/>
        </w:rPr>
        <w:t>action. THIS</w:t>
      </w:r>
      <w:r w:rsidR="009E0E40" w:rsidRPr="00E71EC4">
        <w:rPr>
          <w:rFonts w:ascii="Times New Roman" w:eastAsia="Times New Roman" w:hAnsi="Times New Roman" w:cs="Times New Roman"/>
          <w:sz w:val="24"/>
          <w:szCs w:val="24"/>
        </w:rPr>
        <w:t xml:space="preserve"> APPLIES TO ALL JROTC STUDENTS.</w:t>
      </w:r>
    </w:p>
    <w:p w:rsidR="00B268A9" w:rsidRPr="00E71EC4" w:rsidRDefault="00B268A9" w:rsidP="00B268A9">
      <w:pPr>
        <w:tabs>
          <w:tab w:val="left" w:pos="-1440"/>
          <w:tab w:val="left" w:pos="-720"/>
        </w:tabs>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2.4.14 Cadets who violate standards of conduct can and will be demoted, ineligible for promotion, or considered for removal from the class/program.</w:t>
      </w:r>
    </w:p>
    <w:p w:rsidR="00B268A9" w:rsidRPr="00E71EC4" w:rsidRDefault="00B268A9" w:rsidP="00B268A9">
      <w:pPr>
        <w:tabs>
          <w:tab w:val="left" w:pos="-1440"/>
          <w:tab w:val="left" w:pos="-720"/>
        </w:tabs>
        <w:spacing w:after="0"/>
        <w:ind w:left="720"/>
        <w:rPr>
          <w:rFonts w:ascii="Times New Roman" w:eastAsia="Times New Roman" w:hAnsi="Times New Roman" w:cs="Times New Roman"/>
          <w:sz w:val="24"/>
          <w:szCs w:val="24"/>
        </w:rPr>
      </w:pPr>
      <w:r w:rsidRPr="00E30812">
        <w:rPr>
          <w:rFonts w:ascii="Times New Roman" w:eastAsia="Times New Roman" w:hAnsi="Times New Roman" w:cs="Times New Roman"/>
          <w:b/>
          <w:sz w:val="24"/>
          <w:szCs w:val="24"/>
        </w:rPr>
        <w:t>2.4.15</w:t>
      </w:r>
      <w:r w:rsidRPr="00E71EC4">
        <w:rPr>
          <w:rFonts w:ascii="Times New Roman" w:eastAsia="Times New Roman" w:hAnsi="Times New Roman" w:cs="Times New Roman"/>
          <w:sz w:val="24"/>
          <w:szCs w:val="24"/>
        </w:rPr>
        <w:t xml:space="preserve"> Cadets are free to exercise their right to peacefully protest/demonstrate, but not in their uniform.  Cadets who are wearing their uniforms during student </w:t>
      </w:r>
      <w:r w:rsidRPr="00E71EC4">
        <w:rPr>
          <w:rFonts w:ascii="Times New Roman" w:eastAsia="Times New Roman" w:hAnsi="Times New Roman" w:cs="Times New Roman"/>
          <w:sz w:val="24"/>
          <w:szCs w:val="24"/>
        </w:rPr>
        <w:lastRenderedPageBreak/>
        <w:t>protests/demonstrations must change out of their uniforms to participate.  It is appreciated, as a courtesy, that you inform ASI’s when this occurs.</w:t>
      </w:r>
    </w:p>
    <w:p w:rsidR="00B268A9" w:rsidRPr="00E71EC4" w:rsidRDefault="004C19E0" w:rsidP="00B268A9">
      <w:pPr>
        <w:tabs>
          <w:tab w:val="left" w:pos="-1440"/>
          <w:tab w:val="left" w:pos="-720"/>
        </w:tabs>
        <w:spacing w:after="0"/>
        <w:ind w:left="720"/>
        <w:rPr>
          <w:rFonts w:ascii="Times New Roman" w:eastAsia="Times New Roman" w:hAnsi="Times New Roman" w:cs="Times New Roman"/>
          <w:sz w:val="24"/>
          <w:szCs w:val="24"/>
        </w:rPr>
      </w:pPr>
      <w:r w:rsidRPr="00E30812">
        <w:rPr>
          <w:rFonts w:ascii="Times New Roman" w:eastAsia="Times New Roman" w:hAnsi="Times New Roman" w:cs="Times New Roman"/>
          <w:b/>
          <w:sz w:val="24"/>
          <w:szCs w:val="24"/>
        </w:rPr>
        <w:t>2.4.16</w:t>
      </w:r>
      <w:r w:rsidR="00B268A9" w:rsidRPr="00E71EC4">
        <w:rPr>
          <w:rFonts w:ascii="Times New Roman" w:eastAsia="Times New Roman" w:hAnsi="Times New Roman" w:cs="Times New Roman"/>
          <w:sz w:val="24"/>
          <w:szCs w:val="24"/>
        </w:rPr>
        <w:t xml:space="preserve"> Cadets who use social media must respect the flag and uniform.  They must not portray the Air Force or JROTC in a negative light.  Cadets must exercise good judgment when posting ROTC activities to social media.</w:t>
      </w:r>
    </w:p>
    <w:p w:rsidR="002E5472" w:rsidRPr="00E71EC4" w:rsidRDefault="004C19E0" w:rsidP="00B268A9">
      <w:pPr>
        <w:tabs>
          <w:tab w:val="left" w:pos="-1440"/>
          <w:tab w:val="left" w:pos="-720"/>
        </w:tabs>
        <w:spacing w:after="0"/>
        <w:ind w:left="720"/>
        <w:rPr>
          <w:rFonts w:ascii="Times New Roman" w:eastAsia="Times New Roman" w:hAnsi="Times New Roman" w:cs="Times New Roman"/>
          <w:sz w:val="24"/>
          <w:szCs w:val="24"/>
        </w:rPr>
      </w:pPr>
      <w:r w:rsidRPr="00E30812">
        <w:rPr>
          <w:rFonts w:ascii="Times New Roman" w:eastAsia="Times New Roman" w:hAnsi="Times New Roman" w:cs="Times New Roman"/>
          <w:b/>
          <w:sz w:val="24"/>
          <w:szCs w:val="24"/>
        </w:rPr>
        <w:t>2.4.17</w:t>
      </w:r>
      <w:r w:rsidR="00B268A9" w:rsidRPr="00E71EC4">
        <w:rPr>
          <w:rFonts w:ascii="Times New Roman" w:eastAsia="Times New Roman" w:hAnsi="Times New Roman" w:cs="Times New Roman"/>
          <w:sz w:val="24"/>
          <w:szCs w:val="24"/>
        </w:rPr>
        <w:t xml:space="preserve"> Cadets must not cut through the classroom during the ASI’s instruction.  If a cadet is visiting during their lunch period, they must enter through the LG room door.  Cadets MUST bring a signed pass if they come to ROTC (unless it’s their flight).  Cadets who come to ROTC and are disruptive or violate these rules will not be allowed to come back (exception, their own flight).  Cadets who are failing any class are not permitted to come to ROTC except for their flight.</w:t>
      </w:r>
    </w:p>
    <w:p w:rsidR="00B268A9" w:rsidRPr="00E71EC4" w:rsidRDefault="00B268A9" w:rsidP="001B104A">
      <w:pPr>
        <w:tabs>
          <w:tab w:val="left" w:pos="-1440"/>
          <w:tab w:val="left" w:pos="-720"/>
        </w:tabs>
        <w:spacing w:after="0"/>
        <w:rPr>
          <w:rFonts w:ascii="Times New Roman" w:eastAsia="Times New Roman" w:hAnsi="Times New Roman" w:cs="Times New Roman"/>
          <w:b/>
          <w:sz w:val="24"/>
          <w:szCs w:val="24"/>
        </w:rPr>
      </w:pPr>
    </w:p>
    <w:p w:rsidR="00B268A9" w:rsidRPr="00E71EC4" w:rsidRDefault="00DC1A02" w:rsidP="00B268A9">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B268A9" w:rsidRPr="00E71EC4">
        <w:rPr>
          <w:rFonts w:ascii="Times New Roman" w:eastAsia="Times New Roman" w:hAnsi="Times New Roman" w:cs="Times New Roman"/>
          <w:b/>
          <w:sz w:val="24"/>
          <w:szCs w:val="24"/>
        </w:rPr>
        <w:t>2.4a STANDARDS OF CONDUCT – EVENTS</w:t>
      </w:r>
    </w:p>
    <w:p w:rsidR="00B268A9" w:rsidRPr="00E71EC4" w:rsidRDefault="00B268A9" w:rsidP="00B268A9">
      <w:pPr>
        <w:tabs>
          <w:tab w:val="left" w:pos="-1440"/>
          <w:tab w:val="left" w:pos="-720"/>
        </w:tabs>
        <w:spacing w:after="0"/>
        <w:rPr>
          <w:rFonts w:ascii="Times New Roman" w:eastAsia="Times New Roman" w:hAnsi="Times New Roman" w:cs="Times New Roman"/>
          <w:b/>
          <w:sz w:val="24"/>
          <w:szCs w:val="24"/>
        </w:rPr>
      </w:pPr>
    </w:p>
    <w:p w:rsidR="00B268A9" w:rsidRPr="00E71EC4" w:rsidRDefault="006C7E30" w:rsidP="00B268A9">
      <w:pPr>
        <w:tabs>
          <w:tab w:val="left" w:pos="-1440"/>
          <w:tab w:val="left" w:pos="-720"/>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B268A9" w:rsidRPr="00E71EC4">
        <w:rPr>
          <w:rFonts w:ascii="Times New Roman" w:eastAsia="Times New Roman" w:hAnsi="Times New Roman" w:cs="Times New Roman"/>
          <w:sz w:val="24"/>
          <w:szCs w:val="24"/>
        </w:rPr>
        <w:t xml:space="preserve">Washington Township </w:t>
      </w:r>
      <w:proofErr w:type="gramStart"/>
      <w:r w:rsidR="00B268A9" w:rsidRPr="00E71EC4">
        <w:rPr>
          <w:rFonts w:ascii="Times New Roman" w:eastAsia="Times New Roman" w:hAnsi="Times New Roman" w:cs="Times New Roman"/>
          <w:sz w:val="24"/>
          <w:szCs w:val="24"/>
        </w:rPr>
        <w:t>AFJROTC</w:t>
      </w:r>
      <w:r w:rsidR="005E7D51">
        <w:rPr>
          <w:rFonts w:ascii="Times New Roman" w:eastAsia="Times New Roman" w:hAnsi="Times New Roman" w:cs="Times New Roman"/>
          <w:sz w:val="24"/>
          <w:szCs w:val="24"/>
        </w:rPr>
        <w:t xml:space="preserve"> </w:t>
      </w:r>
      <w:r w:rsidR="00B268A9" w:rsidRPr="00E71EC4">
        <w:rPr>
          <w:rFonts w:ascii="Times New Roman" w:eastAsia="Times New Roman" w:hAnsi="Times New Roman" w:cs="Times New Roman"/>
          <w:sz w:val="24"/>
          <w:szCs w:val="24"/>
        </w:rPr>
        <w:t xml:space="preserve"> is</w:t>
      </w:r>
      <w:proofErr w:type="gramEnd"/>
      <w:r w:rsidR="00B268A9" w:rsidRPr="00E71EC4">
        <w:rPr>
          <w:rFonts w:ascii="Times New Roman" w:eastAsia="Times New Roman" w:hAnsi="Times New Roman" w:cs="Times New Roman"/>
          <w:sz w:val="24"/>
          <w:szCs w:val="24"/>
        </w:rPr>
        <w:t xml:space="preserve"> a highly visible program which generates pride for the Air Force, the unit, and the school district.  Cadets will be asked to participate in events to include community service. Examples of events are </w:t>
      </w:r>
      <w:r w:rsidR="00790744" w:rsidRPr="00E71EC4">
        <w:rPr>
          <w:rFonts w:ascii="Times New Roman" w:eastAsia="Times New Roman" w:hAnsi="Times New Roman" w:cs="Times New Roman"/>
          <w:sz w:val="24"/>
          <w:szCs w:val="24"/>
        </w:rPr>
        <w:t>theater works</w:t>
      </w:r>
      <w:r w:rsidR="00B268A9" w:rsidRPr="00E71EC4">
        <w:rPr>
          <w:rFonts w:ascii="Times New Roman" w:eastAsia="Times New Roman" w:hAnsi="Times New Roman" w:cs="Times New Roman"/>
          <w:sz w:val="24"/>
          <w:szCs w:val="24"/>
        </w:rPr>
        <w:t>, animal aid, home drill competition, Memorial Day parade, posting colors at football games, graduation</w:t>
      </w:r>
      <w:r>
        <w:rPr>
          <w:rFonts w:ascii="Times New Roman" w:eastAsia="Times New Roman" w:hAnsi="Times New Roman" w:cs="Times New Roman"/>
          <w:sz w:val="24"/>
          <w:szCs w:val="24"/>
        </w:rPr>
        <w:t>, and the Fourth of July parade</w:t>
      </w:r>
      <w:r w:rsidR="00B268A9" w:rsidRPr="00E71EC4">
        <w:rPr>
          <w:rFonts w:ascii="Times New Roman" w:eastAsia="Times New Roman" w:hAnsi="Times New Roman" w:cs="Times New Roman"/>
          <w:sz w:val="24"/>
          <w:szCs w:val="24"/>
        </w:rPr>
        <w:t>.  When volunteering for events such as these, you MUST abide by the following rules:</w:t>
      </w:r>
    </w:p>
    <w:p w:rsidR="00B268A9" w:rsidRPr="00E71EC4" w:rsidRDefault="00B268A9" w:rsidP="00B268A9">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1. The detail will be led by the </w:t>
      </w:r>
      <w:r w:rsidRPr="00E71EC4">
        <w:rPr>
          <w:rFonts w:ascii="Times New Roman" w:eastAsia="Times New Roman" w:hAnsi="Times New Roman" w:cs="Times New Roman"/>
          <w:b/>
          <w:sz w:val="24"/>
          <w:szCs w:val="24"/>
          <w:u w:val="single"/>
        </w:rPr>
        <w:t>OIC (Officer in Charge</w:t>
      </w:r>
      <w:r w:rsidRPr="00E71EC4">
        <w:rPr>
          <w:rFonts w:ascii="Times New Roman" w:eastAsia="Times New Roman" w:hAnsi="Times New Roman" w:cs="Times New Roman"/>
          <w:sz w:val="24"/>
          <w:szCs w:val="24"/>
        </w:rPr>
        <w:t xml:space="preserve">).  This is a cadet officer who is responsible for directing the activity.  The cadet officer will direct </w:t>
      </w:r>
      <w:proofErr w:type="gramStart"/>
      <w:r w:rsidRPr="00E71EC4">
        <w:rPr>
          <w:rFonts w:ascii="Times New Roman" w:eastAsia="Times New Roman" w:hAnsi="Times New Roman" w:cs="Times New Roman"/>
          <w:sz w:val="24"/>
          <w:szCs w:val="24"/>
        </w:rPr>
        <w:t>cadets, and</w:t>
      </w:r>
      <w:proofErr w:type="gramEnd"/>
      <w:r w:rsidRPr="00E71EC4">
        <w:rPr>
          <w:rFonts w:ascii="Times New Roman" w:eastAsia="Times New Roman" w:hAnsi="Times New Roman" w:cs="Times New Roman"/>
          <w:sz w:val="24"/>
          <w:szCs w:val="24"/>
        </w:rPr>
        <w:t xml:space="preserve"> will provide a list</w:t>
      </w:r>
      <w:r w:rsidR="006C7E30">
        <w:rPr>
          <w:rFonts w:ascii="Times New Roman" w:eastAsia="Times New Roman" w:hAnsi="Times New Roman" w:cs="Times New Roman"/>
          <w:sz w:val="24"/>
          <w:szCs w:val="24"/>
        </w:rPr>
        <w:t xml:space="preserve"> of cadet names</w:t>
      </w:r>
      <w:r w:rsidRPr="00E71EC4">
        <w:rPr>
          <w:rFonts w:ascii="Times New Roman" w:eastAsia="Times New Roman" w:hAnsi="Times New Roman" w:cs="Times New Roman"/>
          <w:sz w:val="24"/>
          <w:szCs w:val="24"/>
        </w:rPr>
        <w:t xml:space="preserve"> to the ASI’s the following day </w:t>
      </w:r>
      <w:r w:rsidR="006C7E30">
        <w:rPr>
          <w:rFonts w:ascii="Times New Roman" w:eastAsia="Times New Roman" w:hAnsi="Times New Roman" w:cs="Times New Roman"/>
          <w:sz w:val="24"/>
          <w:szCs w:val="24"/>
        </w:rPr>
        <w:t>as verification</w:t>
      </w:r>
      <w:r w:rsidRPr="00E71EC4">
        <w:rPr>
          <w:rFonts w:ascii="Times New Roman" w:eastAsia="Times New Roman" w:hAnsi="Times New Roman" w:cs="Times New Roman"/>
          <w:sz w:val="24"/>
          <w:szCs w:val="24"/>
        </w:rPr>
        <w:t xml:space="preserve"> of all who attended, time attended, anyone who was a no-show, and report any negative incidents as well.  This list will be used to record uniform passes and service hours.  This list will be provided </w:t>
      </w:r>
      <w:r w:rsidR="006C7E30">
        <w:rPr>
          <w:rFonts w:ascii="Times New Roman" w:eastAsia="Times New Roman" w:hAnsi="Times New Roman" w:cs="Times New Roman"/>
          <w:sz w:val="24"/>
          <w:szCs w:val="24"/>
        </w:rPr>
        <w:t xml:space="preserve">to an </w:t>
      </w:r>
      <w:r w:rsidRPr="00E71EC4">
        <w:rPr>
          <w:rFonts w:ascii="Times New Roman" w:eastAsia="Times New Roman" w:hAnsi="Times New Roman" w:cs="Times New Roman"/>
          <w:sz w:val="24"/>
          <w:szCs w:val="24"/>
        </w:rPr>
        <w:t>ASI</w:t>
      </w:r>
      <w:r w:rsidR="006C7E30">
        <w:rPr>
          <w:rFonts w:ascii="Times New Roman" w:eastAsia="Times New Roman" w:hAnsi="Times New Roman" w:cs="Times New Roman"/>
          <w:sz w:val="24"/>
          <w:szCs w:val="24"/>
        </w:rPr>
        <w:t xml:space="preserve"> each time a detail is completed.</w:t>
      </w:r>
    </w:p>
    <w:p w:rsidR="00B268A9" w:rsidRPr="00E71EC4" w:rsidRDefault="00B268A9" w:rsidP="00B268A9">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2. The </w:t>
      </w:r>
      <w:r w:rsidRPr="00E71EC4">
        <w:rPr>
          <w:rFonts w:ascii="Times New Roman" w:eastAsia="Times New Roman" w:hAnsi="Times New Roman" w:cs="Times New Roman"/>
          <w:b/>
          <w:sz w:val="24"/>
          <w:szCs w:val="24"/>
          <w:u w:val="single"/>
        </w:rPr>
        <w:t>NCOIC (Noncommissioned Officer in Charge</w:t>
      </w:r>
      <w:r w:rsidRPr="00E71EC4">
        <w:rPr>
          <w:rFonts w:ascii="Times New Roman" w:eastAsia="Times New Roman" w:hAnsi="Times New Roman" w:cs="Times New Roman"/>
          <w:sz w:val="24"/>
          <w:szCs w:val="24"/>
        </w:rPr>
        <w:t xml:space="preserve">) will assist the OIC in </w:t>
      </w:r>
      <w:r w:rsidR="006C7E30">
        <w:rPr>
          <w:rFonts w:ascii="Times New Roman" w:eastAsia="Times New Roman" w:hAnsi="Times New Roman" w:cs="Times New Roman"/>
          <w:sz w:val="24"/>
          <w:szCs w:val="24"/>
        </w:rPr>
        <w:t>directing</w:t>
      </w:r>
      <w:r w:rsidRPr="00E71EC4">
        <w:rPr>
          <w:rFonts w:ascii="Times New Roman" w:eastAsia="Times New Roman" w:hAnsi="Times New Roman" w:cs="Times New Roman"/>
          <w:sz w:val="24"/>
          <w:szCs w:val="24"/>
        </w:rPr>
        <w:t xml:space="preserve"> the event.  If there is an incident at the event, the NCOIC will accompany the OIC in reporting it to ASI’s.</w:t>
      </w:r>
    </w:p>
    <w:p w:rsidR="00B268A9" w:rsidRPr="00E71EC4" w:rsidRDefault="00B268A9" w:rsidP="00B268A9">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3. </w:t>
      </w:r>
      <w:r w:rsidRPr="00E71EC4">
        <w:rPr>
          <w:rFonts w:ascii="Times New Roman" w:eastAsia="Times New Roman" w:hAnsi="Times New Roman" w:cs="Times New Roman"/>
          <w:b/>
          <w:sz w:val="24"/>
          <w:szCs w:val="24"/>
          <w:u w:val="single"/>
        </w:rPr>
        <w:t>Cadets participating in events</w:t>
      </w:r>
      <w:r w:rsidRPr="00E71EC4">
        <w:rPr>
          <w:rFonts w:ascii="Times New Roman" w:eastAsia="Times New Roman" w:hAnsi="Times New Roman" w:cs="Times New Roman"/>
          <w:sz w:val="24"/>
          <w:szCs w:val="24"/>
        </w:rPr>
        <w:t xml:space="preserve"> MUST conduct themselves with the highest degree of tact and accountability.  They MUST exercise their core values (integrity, service, excellence) when representing the JROTC program </w:t>
      </w:r>
      <w:r w:rsidR="00075FB7">
        <w:rPr>
          <w:rFonts w:ascii="Times New Roman" w:eastAsia="Times New Roman" w:hAnsi="Times New Roman" w:cs="Times New Roman"/>
          <w:sz w:val="24"/>
          <w:szCs w:val="24"/>
        </w:rPr>
        <w:t>at</w:t>
      </w:r>
      <w:r w:rsidRPr="00E71EC4">
        <w:rPr>
          <w:rFonts w:ascii="Times New Roman" w:eastAsia="Times New Roman" w:hAnsi="Times New Roman" w:cs="Times New Roman"/>
          <w:sz w:val="24"/>
          <w:szCs w:val="24"/>
        </w:rPr>
        <w:t xml:space="preserve"> school district or community</w:t>
      </w:r>
      <w:r w:rsidR="006B7AB6">
        <w:rPr>
          <w:rFonts w:ascii="Times New Roman" w:eastAsia="Times New Roman" w:hAnsi="Times New Roman" w:cs="Times New Roman"/>
          <w:sz w:val="24"/>
          <w:szCs w:val="24"/>
        </w:rPr>
        <w:t xml:space="preserve"> events</w:t>
      </w:r>
      <w:r w:rsidRPr="00E71EC4">
        <w:rPr>
          <w:rFonts w:ascii="Times New Roman" w:eastAsia="Times New Roman" w:hAnsi="Times New Roman" w:cs="Times New Roman"/>
          <w:sz w:val="24"/>
          <w:szCs w:val="24"/>
        </w:rPr>
        <w:t>.  The uniform MUST be</w:t>
      </w:r>
      <w:r w:rsidR="00075FB7">
        <w:rPr>
          <w:rFonts w:ascii="Times New Roman" w:eastAsia="Times New Roman" w:hAnsi="Times New Roman" w:cs="Times New Roman"/>
          <w:sz w:val="24"/>
          <w:szCs w:val="24"/>
        </w:rPr>
        <w:t xml:space="preserve"> worn proudly and properly and be</w:t>
      </w:r>
      <w:r w:rsidRPr="00E71EC4">
        <w:rPr>
          <w:rFonts w:ascii="Times New Roman" w:eastAsia="Times New Roman" w:hAnsi="Times New Roman" w:cs="Times New Roman"/>
          <w:sz w:val="24"/>
          <w:szCs w:val="24"/>
        </w:rPr>
        <w:t xml:space="preserve"> in inspection order</w:t>
      </w:r>
      <w:r w:rsidR="006B7AB6">
        <w:rPr>
          <w:rFonts w:ascii="Times New Roman" w:eastAsia="Times New Roman" w:hAnsi="Times New Roman" w:cs="Times New Roman"/>
          <w:sz w:val="24"/>
          <w:szCs w:val="24"/>
        </w:rPr>
        <w:t xml:space="preserve"> </w:t>
      </w:r>
      <w:proofErr w:type="gramStart"/>
      <w:r w:rsidR="006B7AB6">
        <w:rPr>
          <w:rFonts w:ascii="Times New Roman" w:eastAsia="Times New Roman" w:hAnsi="Times New Roman" w:cs="Times New Roman"/>
          <w:sz w:val="24"/>
          <w:szCs w:val="24"/>
        </w:rPr>
        <w:t>at all times</w:t>
      </w:r>
      <w:proofErr w:type="gramEnd"/>
      <w:r w:rsidRPr="00E71EC4">
        <w:rPr>
          <w:rFonts w:ascii="Times New Roman" w:eastAsia="Times New Roman" w:hAnsi="Times New Roman" w:cs="Times New Roman"/>
          <w:sz w:val="24"/>
          <w:szCs w:val="24"/>
        </w:rPr>
        <w:t xml:space="preserve">.  Cadets </w:t>
      </w:r>
      <w:proofErr w:type="gramStart"/>
      <w:r w:rsidRPr="00E71EC4">
        <w:rPr>
          <w:rFonts w:ascii="Times New Roman" w:eastAsia="Times New Roman" w:hAnsi="Times New Roman" w:cs="Times New Roman"/>
          <w:sz w:val="24"/>
          <w:szCs w:val="24"/>
        </w:rPr>
        <w:t xml:space="preserve">will </w:t>
      </w:r>
      <w:r w:rsidR="006B7AB6">
        <w:rPr>
          <w:rFonts w:ascii="Times New Roman" w:eastAsia="Times New Roman" w:hAnsi="Times New Roman" w:cs="Times New Roman"/>
          <w:sz w:val="24"/>
          <w:szCs w:val="24"/>
        </w:rPr>
        <w:t>exercise diplomacy at all times</w:t>
      </w:r>
      <w:proofErr w:type="gramEnd"/>
      <w:r w:rsidR="006B7AB6">
        <w:rPr>
          <w:rFonts w:ascii="Times New Roman" w:eastAsia="Times New Roman" w:hAnsi="Times New Roman" w:cs="Times New Roman"/>
          <w:sz w:val="24"/>
          <w:szCs w:val="24"/>
        </w:rPr>
        <w:t xml:space="preserve"> when interacting</w:t>
      </w:r>
      <w:r w:rsidRPr="00E71EC4">
        <w:rPr>
          <w:rFonts w:ascii="Times New Roman" w:eastAsia="Times New Roman" w:hAnsi="Times New Roman" w:cs="Times New Roman"/>
          <w:sz w:val="24"/>
          <w:szCs w:val="24"/>
        </w:rPr>
        <w:t xml:space="preserve"> </w:t>
      </w:r>
      <w:r w:rsidR="006B7AB6">
        <w:rPr>
          <w:rFonts w:ascii="Times New Roman" w:eastAsia="Times New Roman" w:hAnsi="Times New Roman" w:cs="Times New Roman"/>
          <w:sz w:val="24"/>
          <w:szCs w:val="24"/>
        </w:rPr>
        <w:t xml:space="preserve">with the </w:t>
      </w:r>
      <w:r w:rsidR="00075FB7">
        <w:rPr>
          <w:rFonts w:ascii="Times New Roman" w:eastAsia="Times New Roman" w:hAnsi="Times New Roman" w:cs="Times New Roman"/>
          <w:sz w:val="24"/>
          <w:szCs w:val="24"/>
        </w:rPr>
        <w:t xml:space="preserve">school and community officials, </w:t>
      </w:r>
      <w:r w:rsidRPr="00E71EC4">
        <w:rPr>
          <w:rFonts w:ascii="Times New Roman" w:eastAsia="Times New Roman" w:hAnsi="Times New Roman" w:cs="Times New Roman"/>
          <w:sz w:val="24"/>
          <w:szCs w:val="24"/>
        </w:rPr>
        <w:t xml:space="preserve">OIC, NCOIC, all fellow cadets, </w:t>
      </w:r>
      <w:r w:rsidR="00075FB7">
        <w:rPr>
          <w:rFonts w:ascii="Times New Roman" w:eastAsia="Times New Roman" w:hAnsi="Times New Roman" w:cs="Times New Roman"/>
          <w:sz w:val="24"/>
          <w:szCs w:val="24"/>
        </w:rPr>
        <w:t>to include anyone one else not previously mentioned</w:t>
      </w:r>
      <w:r w:rsidRPr="00E71EC4">
        <w:rPr>
          <w:rFonts w:ascii="Times New Roman" w:eastAsia="Times New Roman" w:hAnsi="Times New Roman" w:cs="Times New Roman"/>
          <w:sz w:val="24"/>
          <w:szCs w:val="24"/>
        </w:rPr>
        <w:t>.  Cadets will display a positive and helpful attitude.  They will be mindful of what they do and say while representing the program in</w:t>
      </w:r>
      <w:r w:rsidR="00075FB7">
        <w:rPr>
          <w:rFonts w:ascii="Times New Roman" w:eastAsia="Times New Roman" w:hAnsi="Times New Roman" w:cs="Times New Roman"/>
          <w:sz w:val="24"/>
          <w:szCs w:val="24"/>
        </w:rPr>
        <w:t xml:space="preserve"> and out of </w:t>
      </w:r>
      <w:r w:rsidRPr="00E71EC4">
        <w:rPr>
          <w:rFonts w:ascii="Times New Roman" w:eastAsia="Times New Roman" w:hAnsi="Times New Roman" w:cs="Times New Roman"/>
          <w:sz w:val="24"/>
          <w:szCs w:val="24"/>
        </w:rPr>
        <w:t>uniform.  Cadets will ALWAYS be respectful.  This includes standing during the entire event, refraining from using handheld devices (unless in performance of their OIC, NCOIC duties), using appropriate language and manners.</w:t>
      </w:r>
    </w:p>
    <w:p w:rsidR="00B268A9" w:rsidRPr="00E71EC4" w:rsidRDefault="00B268A9" w:rsidP="00B268A9">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lastRenderedPageBreak/>
        <w:t>4. If a cadet has signed up for an event</w:t>
      </w:r>
      <w:r w:rsidR="00075FB7">
        <w:rPr>
          <w:rFonts w:ascii="Times New Roman" w:eastAsia="Times New Roman" w:hAnsi="Times New Roman" w:cs="Times New Roman"/>
          <w:sz w:val="24"/>
          <w:szCs w:val="24"/>
        </w:rPr>
        <w:t xml:space="preserve"> but cannot attend for a valid reason</w:t>
      </w:r>
      <w:r w:rsidRPr="00E71EC4">
        <w:rPr>
          <w:rFonts w:ascii="Times New Roman" w:eastAsia="Times New Roman" w:hAnsi="Times New Roman" w:cs="Times New Roman"/>
          <w:sz w:val="24"/>
          <w:szCs w:val="24"/>
        </w:rPr>
        <w:t xml:space="preserve">, </w:t>
      </w:r>
      <w:r w:rsidR="00075FB7">
        <w:rPr>
          <w:rFonts w:ascii="Times New Roman" w:eastAsia="Times New Roman" w:hAnsi="Times New Roman" w:cs="Times New Roman"/>
          <w:sz w:val="24"/>
          <w:szCs w:val="24"/>
        </w:rPr>
        <w:t>it is the</w:t>
      </w:r>
      <w:r w:rsidRPr="00E71EC4">
        <w:rPr>
          <w:rFonts w:ascii="Times New Roman" w:eastAsia="Times New Roman" w:hAnsi="Times New Roman" w:cs="Times New Roman"/>
          <w:sz w:val="24"/>
          <w:szCs w:val="24"/>
        </w:rPr>
        <w:t xml:space="preserve"> cadet</w:t>
      </w:r>
      <w:r w:rsidR="00075FB7">
        <w:rPr>
          <w:rFonts w:ascii="Times New Roman" w:eastAsia="Times New Roman" w:hAnsi="Times New Roman" w:cs="Times New Roman"/>
          <w:sz w:val="24"/>
          <w:szCs w:val="24"/>
        </w:rPr>
        <w:t xml:space="preserve">’s responsibility to find suitable </w:t>
      </w:r>
      <w:r w:rsidRPr="00E71EC4">
        <w:rPr>
          <w:rFonts w:ascii="Times New Roman" w:eastAsia="Times New Roman" w:hAnsi="Times New Roman" w:cs="Times New Roman"/>
          <w:sz w:val="24"/>
          <w:szCs w:val="24"/>
        </w:rPr>
        <w:t xml:space="preserve">replacement if one is </w:t>
      </w:r>
      <w:r w:rsidR="00075FB7">
        <w:rPr>
          <w:rFonts w:ascii="Times New Roman" w:eastAsia="Times New Roman" w:hAnsi="Times New Roman" w:cs="Times New Roman"/>
          <w:sz w:val="24"/>
          <w:szCs w:val="24"/>
        </w:rPr>
        <w:t>required</w:t>
      </w:r>
      <w:r w:rsidRPr="00E71EC4">
        <w:rPr>
          <w:rFonts w:ascii="Times New Roman" w:eastAsia="Times New Roman" w:hAnsi="Times New Roman" w:cs="Times New Roman"/>
          <w:sz w:val="24"/>
          <w:szCs w:val="24"/>
        </w:rPr>
        <w:t xml:space="preserve">.  Signing up for events and not attending is unacceptable, and will be dealt with accordingly. </w:t>
      </w:r>
    </w:p>
    <w:p w:rsidR="00B268A9" w:rsidRPr="00E71EC4" w:rsidRDefault="00B268A9" w:rsidP="001B104A">
      <w:pPr>
        <w:tabs>
          <w:tab w:val="left" w:pos="-1440"/>
          <w:tab w:val="left" w:pos="-720"/>
        </w:tabs>
        <w:spacing w:after="0"/>
        <w:rPr>
          <w:rFonts w:ascii="Times New Roman" w:eastAsia="Times New Roman" w:hAnsi="Times New Roman" w:cs="Times New Roman"/>
          <w:b/>
          <w:sz w:val="24"/>
          <w:szCs w:val="24"/>
        </w:rPr>
      </w:pPr>
    </w:p>
    <w:p w:rsidR="006504C1" w:rsidRPr="00E71EC4" w:rsidRDefault="00DC1A02" w:rsidP="001B104A">
      <w:pPr>
        <w:tabs>
          <w:tab w:val="left" w:pos="-1440"/>
          <w:tab w:val="left" w:pos="-72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6504C1" w:rsidRPr="00E71EC4">
        <w:rPr>
          <w:rFonts w:ascii="Times New Roman" w:eastAsia="Times New Roman" w:hAnsi="Times New Roman" w:cs="Times New Roman"/>
          <w:b/>
          <w:sz w:val="24"/>
          <w:szCs w:val="24"/>
        </w:rPr>
        <w:t>2.5 SALUTING PRIV</w:t>
      </w:r>
      <w:r w:rsidR="00E74110" w:rsidRPr="00E71EC4">
        <w:rPr>
          <w:rFonts w:ascii="Times New Roman" w:eastAsia="Times New Roman" w:hAnsi="Times New Roman" w:cs="Times New Roman"/>
          <w:b/>
          <w:sz w:val="24"/>
          <w:szCs w:val="24"/>
        </w:rPr>
        <w:t>I</w:t>
      </w:r>
      <w:r w:rsidR="0044257C" w:rsidRPr="00E71EC4">
        <w:rPr>
          <w:rFonts w:ascii="Times New Roman" w:eastAsia="Times New Roman" w:hAnsi="Times New Roman" w:cs="Times New Roman"/>
          <w:b/>
          <w:sz w:val="24"/>
          <w:szCs w:val="24"/>
        </w:rPr>
        <w:t>LEGES</w:t>
      </w:r>
    </w:p>
    <w:p w:rsidR="001B104A" w:rsidRPr="00E71EC4" w:rsidRDefault="001B104A" w:rsidP="001B104A">
      <w:pPr>
        <w:tabs>
          <w:tab w:val="left" w:pos="-1440"/>
          <w:tab w:val="left" w:pos="-720"/>
        </w:tabs>
        <w:spacing w:after="0" w:line="120" w:lineRule="auto"/>
        <w:rPr>
          <w:rFonts w:ascii="Times New Roman" w:eastAsia="Times New Roman" w:hAnsi="Times New Roman" w:cs="Times New Roman"/>
          <w:b/>
          <w:sz w:val="24"/>
          <w:szCs w:val="24"/>
        </w:rPr>
      </w:pPr>
    </w:p>
    <w:p w:rsidR="00776CDA" w:rsidRPr="00E71EC4" w:rsidRDefault="006504C1" w:rsidP="00776CDA">
      <w:pPr>
        <w:tabs>
          <w:tab w:val="left" w:pos="-1440"/>
          <w:tab w:val="left" w:pos="-720"/>
        </w:tabs>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Saluting has always been a privilege enjoyed by military personnel of honorable standing.  Not only was it used in the early days of recorded history as a greeting, but also to express </w:t>
      </w:r>
      <w:r w:rsidR="008B33F1" w:rsidRPr="00E71EC4">
        <w:rPr>
          <w:rFonts w:ascii="Times New Roman" w:eastAsia="Times New Roman" w:hAnsi="Times New Roman" w:cs="Times New Roman"/>
          <w:sz w:val="24"/>
          <w:szCs w:val="24"/>
        </w:rPr>
        <w:t>mutual</w:t>
      </w:r>
      <w:r w:rsidRPr="00E71EC4">
        <w:rPr>
          <w:rFonts w:ascii="Times New Roman" w:eastAsia="Times New Roman" w:hAnsi="Times New Roman" w:cs="Times New Roman"/>
          <w:sz w:val="24"/>
          <w:szCs w:val="24"/>
        </w:rPr>
        <w:t xml:space="preserve"> trust and respect.  Today the salute is a respectful greeting exchanged between military personnel not withstanding differences in military grade. Listed are several of the more important saluting rules.  Your instructors will teach you the proper manner of saluting and the rules which govern its use among the military services.  They will also teach you the special rules on saluting at Washington Township </w:t>
      </w:r>
      <w:r w:rsidR="00221B25" w:rsidRPr="00E71EC4">
        <w:rPr>
          <w:rFonts w:ascii="Times New Roman" w:eastAsia="Times New Roman" w:hAnsi="Times New Roman" w:cs="Times New Roman"/>
          <w:sz w:val="24"/>
          <w:szCs w:val="24"/>
        </w:rPr>
        <w:t xml:space="preserve">High School. </w:t>
      </w:r>
    </w:p>
    <w:p w:rsidR="006504C1" w:rsidRPr="00E71EC4" w:rsidRDefault="006504C1" w:rsidP="001B104A">
      <w:pPr>
        <w:tabs>
          <w:tab w:val="left" w:pos="-1440"/>
          <w:tab w:val="left" w:pos="-720"/>
        </w:tabs>
        <w:spacing w:after="0" w:line="120" w:lineRule="auto"/>
        <w:rPr>
          <w:rFonts w:ascii="Times New Roman" w:eastAsia="Times New Roman" w:hAnsi="Times New Roman" w:cs="Times New Roman"/>
          <w:sz w:val="24"/>
          <w:szCs w:val="24"/>
        </w:rPr>
      </w:pPr>
    </w:p>
    <w:p w:rsidR="006504C1" w:rsidRPr="00E71EC4" w:rsidRDefault="006504C1"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2.5.1 </w:t>
      </w:r>
      <w:r w:rsidR="00776CDA" w:rsidRPr="00E71EC4">
        <w:rPr>
          <w:rFonts w:ascii="Times New Roman" w:eastAsia="Times New Roman" w:hAnsi="Times New Roman" w:cs="Times New Roman"/>
          <w:sz w:val="24"/>
          <w:szCs w:val="24"/>
        </w:rPr>
        <w:t xml:space="preserve">Cadet </w:t>
      </w:r>
      <w:r w:rsidR="00F824ED">
        <w:rPr>
          <w:rFonts w:ascii="Times New Roman" w:eastAsia="Times New Roman" w:hAnsi="Times New Roman" w:cs="Times New Roman"/>
          <w:sz w:val="24"/>
          <w:szCs w:val="24"/>
        </w:rPr>
        <w:t>o</w:t>
      </w:r>
      <w:r w:rsidR="007933E5" w:rsidRPr="00E71EC4">
        <w:rPr>
          <w:rFonts w:ascii="Times New Roman" w:eastAsia="Times New Roman" w:hAnsi="Times New Roman" w:cs="Times New Roman"/>
          <w:sz w:val="24"/>
          <w:szCs w:val="24"/>
        </w:rPr>
        <w:t>fficers</w:t>
      </w:r>
      <w:r w:rsidR="00776CDA" w:rsidRPr="00E71EC4">
        <w:rPr>
          <w:rFonts w:ascii="Times New Roman" w:eastAsia="Times New Roman" w:hAnsi="Times New Roman" w:cs="Times New Roman"/>
          <w:sz w:val="24"/>
          <w:szCs w:val="24"/>
        </w:rPr>
        <w:t xml:space="preserve"> are saluted by </w:t>
      </w:r>
      <w:r w:rsidR="00F824ED">
        <w:rPr>
          <w:rFonts w:ascii="Times New Roman" w:eastAsia="Times New Roman" w:hAnsi="Times New Roman" w:cs="Times New Roman"/>
          <w:sz w:val="24"/>
          <w:szCs w:val="24"/>
        </w:rPr>
        <w:t>all</w:t>
      </w:r>
      <w:r w:rsidR="00776CDA" w:rsidRPr="00E71EC4">
        <w:rPr>
          <w:rFonts w:ascii="Times New Roman" w:eastAsia="Times New Roman" w:hAnsi="Times New Roman" w:cs="Times New Roman"/>
          <w:sz w:val="24"/>
          <w:szCs w:val="24"/>
        </w:rPr>
        <w:t xml:space="preserve"> cadet</w:t>
      </w:r>
      <w:r w:rsidR="00F824ED">
        <w:rPr>
          <w:rFonts w:ascii="Times New Roman" w:eastAsia="Times New Roman" w:hAnsi="Times New Roman" w:cs="Times New Roman"/>
          <w:sz w:val="24"/>
          <w:szCs w:val="24"/>
        </w:rPr>
        <w:t>s</w:t>
      </w:r>
      <w:r w:rsidR="00776CDA" w:rsidRPr="00E71EC4">
        <w:rPr>
          <w:rFonts w:ascii="Times New Roman" w:eastAsia="Times New Roman" w:hAnsi="Times New Roman" w:cs="Times New Roman"/>
          <w:sz w:val="24"/>
          <w:szCs w:val="24"/>
        </w:rPr>
        <w:t xml:space="preserve"> with lesser rank</w:t>
      </w:r>
      <w:r w:rsidR="0061001D">
        <w:rPr>
          <w:rFonts w:ascii="Times New Roman" w:eastAsia="Times New Roman" w:hAnsi="Times New Roman" w:cs="Times New Roman"/>
          <w:sz w:val="24"/>
          <w:szCs w:val="24"/>
        </w:rPr>
        <w:t xml:space="preserve"> while in uniform</w:t>
      </w:r>
      <w:r w:rsidR="00776CDA" w:rsidRPr="00E71EC4">
        <w:rPr>
          <w:rFonts w:ascii="Times New Roman" w:eastAsia="Times New Roman" w:hAnsi="Times New Roman" w:cs="Times New Roman"/>
          <w:sz w:val="24"/>
          <w:szCs w:val="24"/>
        </w:rPr>
        <w:t xml:space="preserve">.  </w:t>
      </w:r>
      <w:r w:rsidR="00F824ED">
        <w:rPr>
          <w:rFonts w:ascii="Times New Roman" w:eastAsia="Times New Roman" w:hAnsi="Times New Roman" w:cs="Times New Roman"/>
          <w:sz w:val="24"/>
          <w:szCs w:val="24"/>
        </w:rPr>
        <w:t>Cadet j</w:t>
      </w:r>
      <w:r w:rsidR="00776CDA" w:rsidRPr="00E71EC4">
        <w:rPr>
          <w:rFonts w:ascii="Times New Roman" w:eastAsia="Times New Roman" w:hAnsi="Times New Roman" w:cs="Times New Roman"/>
          <w:sz w:val="24"/>
          <w:szCs w:val="24"/>
        </w:rPr>
        <w:t xml:space="preserve">unior grade officers will salute officers of higher rank </w:t>
      </w:r>
      <w:r w:rsidR="00F824ED">
        <w:rPr>
          <w:rFonts w:ascii="Times New Roman" w:eastAsia="Times New Roman" w:hAnsi="Times New Roman" w:cs="Times New Roman"/>
          <w:sz w:val="24"/>
          <w:szCs w:val="24"/>
        </w:rPr>
        <w:t>while</w:t>
      </w:r>
      <w:r w:rsidR="00776CDA" w:rsidRPr="00E71EC4">
        <w:rPr>
          <w:rFonts w:ascii="Times New Roman" w:eastAsia="Times New Roman" w:hAnsi="Times New Roman" w:cs="Times New Roman"/>
          <w:sz w:val="24"/>
          <w:szCs w:val="24"/>
        </w:rPr>
        <w:t xml:space="preserve"> in uniform.  Enlisted cadets are not required to salute each other</w:t>
      </w:r>
      <w:r w:rsidR="00F824ED">
        <w:rPr>
          <w:rFonts w:ascii="Times New Roman" w:eastAsia="Times New Roman" w:hAnsi="Times New Roman" w:cs="Times New Roman"/>
          <w:sz w:val="24"/>
          <w:szCs w:val="24"/>
        </w:rPr>
        <w:t xml:space="preserve"> however, they are required to salute all cadet officers while in uniform</w:t>
      </w:r>
      <w:r w:rsidR="00776CDA" w:rsidRPr="00E71EC4">
        <w:rPr>
          <w:rFonts w:ascii="Times New Roman" w:eastAsia="Times New Roman" w:hAnsi="Times New Roman" w:cs="Times New Roman"/>
          <w:sz w:val="24"/>
          <w:szCs w:val="24"/>
        </w:rPr>
        <w:t>.</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2.5.2 </w:t>
      </w:r>
      <w:r w:rsidRPr="00E71EC4">
        <w:rPr>
          <w:rFonts w:ascii="Times New Roman" w:eastAsia="Times New Roman" w:hAnsi="Times New Roman" w:cs="Times New Roman"/>
          <w:sz w:val="24"/>
          <w:szCs w:val="24"/>
        </w:rPr>
        <w:t>The Flight Sergeant (acting Flight Sergeant) will salute the Flight Commander (acting Flight Commander) after taking attendance prior to the beginning of class.  The Flight Commander (acting Flight Commander) will salute the instructor when reporting the class ready for instruction.</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2.5.3 </w:t>
      </w:r>
      <w:r w:rsidRPr="00E71EC4">
        <w:rPr>
          <w:rFonts w:ascii="Times New Roman" w:eastAsia="Times New Roman" w:hAnsi="Times New Roman" w:cs="Times New Roman"/>
          <w:sz w:val="24"/>
          <w:szCs w:val="24"/>
        </w:rPr>
        <w:t>Salute, in or out of uniform, whenever you are required to report to an ASI in the AFJROTC office.</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2.5.4 </w:t>
      </w:r>
      <w:r w:rsidRPr="00E71EC4">
        <w:rPr>
          <w:rFonts w:ascii="Times New Roman" w:eastAsia="Times New Roman" w:hAnsi="Times New Roman" w:cs="Times New Roman"/>
          <w:sz w:val="24"/>
          <w:szCs w:val="24"/>
        </w:rPr>
        <w:t xml:space="preserve">Do not salute while running.  Come to a walk, salute the senior ranking </w:t>
      </w:r>
      <w:r w:rsidR="00F824ED">
        <w:rPr>
          <w:rFonts w:ascii="Times New Roman" w:eastAsia="Times New Roman" w:hAnsi="Times New Roman" w:cs="Times New Roman"/>
          <w:sz w:val="24"/>
          <w:szCs w:val="24"/>
        </w:rPr>
        <w:t xml:space="preserve">cadet </w:t>
      </w:r>
      <w:r w:rsidRPr="00E71EC4">
        <w:rPr>
          <w:rFonts w:ascii="Times New Roman" w:eastAsia="Times New Roman" w:hAnsi="Times New Roman" w:cs="Times New Roman"/>
          <w:sz w:val="24"/>
          <w:szCs w:val="24"/>
        </w:rPr>
        <w:t xml:space="preserve">officer, and continue running if necessary. </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2.5.5 </w:t>
      </w:r>
      <w:r w:rsidRPr="00E71EC4">
        <w:rPr>
          <w:rFonts w:ascii="Times New Roman" w:eastAsia="Times New Roman" w:hAnsi="Times New Roman" w:cs="Times New Roman"/>
          <w:sz w:val="24"/>
          <w:szCs w:val="24"/>
        </w:rPr>
        <w:t xml:space="preserve">Salute an inspecting </w:t>
      </w:r>
      <w:r w:rsidR="00F824ED">
        <w:rPr>
          <w:rFonts w:ascii="Times New Roman" w:eastAsia="Times New Roman" w:hAnsi="Times New Roman" w:cs="Times New Roman"/>
          <w:sz w:val="24"/>
          <w:szCs w:val="24"/>
        </w:rPr>
        <w:t xml:space="preserve">cadet </w:t>
      </w:r>
      <w:r w:rsidRPr="00E71EC4">
        <w:rPr>
          <w:rFonts w:ascii="Times New Roman" w:eastAsia="Times New Roman" w:hAnsi="Times New Roman" w:cs="Times New Roman"/>
          <w:sz w:val="24"/>
          <w:szCs w:val="24"/>
        </w:rPr>
        <w:t>officer when reporting for uniform inspection on Thursday</w:t>
      </w:r>
      <w:r w:rsidR="00F824ED">
        <w:rPr>
          <w:rFonts w:ascii="Times New Roman" w:eastAsia="Times New Roman" w:hAnsi="Times New Roman" w:cs="Times New Roman"/>
          <w:sz w:val="24"/>
          <w:szCs w:val="24"/>
        </w:rPr>
        <w:t>.</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2.5.6 </w:t>
      </w:r>
      <w:r w:rsidRPr="00E71EC4">
        <w:rPr>
          <w:rFonts w:ascii="Times New Roman" w:eastAsia="Times New Roman" w:hAnsi="Times New Roman" w:cs="Times New Roman"/>
          <w:sz w:val="24"/>
          <w:szCs w:val="24"/>
        </w:rPr>
        <w:t>When you are in uniform and outdoors, salute all military officers in uniform.</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2.5.7 </w:t>
      </w:r>
      <w:r w:rsidRPr="00E71EC4">
        <w:rPr>
          <w:rFonts w:ascii="Times New Roman" w:eastAsia="Times New Roman" w:hAnsi="Times New Roman" w:cs="Times New Roman"/>
          <w:sz w:val="24"/>
          <w:szCs w:val="24"/>
        </w:rPr>
        <w:t>Begin the salute in time to allow the senior cadet/military officer to return it.  If you are carrying articles in both hands you do not need to salute, although you will be saluted if recognized as an officer.  The person being saluted should nod in return or verbally               acknowledge the salute.</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2.5.8 </w:t>
      </w:r>
      <w:r w:rsidRPr="00E71EC4">
        <w:rPr>
          <w:rFonts w:ascii="Times New Roman" w:eastAsia="Times New Roman" w:hAnsi="Times New Roman" w:cs="Times New Roman"/>
          <w:sz w:val="24"/>
          <w:szCs w:val="24"/>
        </w:rPr>
        <w:t>Except for formal reporting, you are not required to salute indoors.</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2.5.9 </w:t>
      </w:r>
      <w:r w:rsidRPr="00E71EC4">
        <w:rPr>
          <w:rFonts w:ascii="Times New Roman" w:eastAsia="Times New Roman" w:hAnsi="Times New Roman" w:cs="Times New Roman"/>
          <w:sz w:val="24"/>
          <w:szCs w:val="24"/>
        </w:rPr>
        <w:t>When you are outdoors in uniform and the National Anthem is being played, come to attention, face the music and salute.  If the flag is being raised or lowered</w:t>
      </w:r>
      <w:r w:rsidR="00F824ED">
        <w:rPr>
          <w:rFonts w:ascii="Times New Roman" w:eastAsia="Times New Roman" w:hAnsi="Times New Roman" w:cs="Times New Roman"/>
          <w:sz w:val="24"/>
          <w:szCs w:val="24"/>
        </w:rPr>
        <w:t>,</w:t>
      </w:r>
      <w:r w:rsidRPr="00E71EC4">
        <w:rPr>
          <w:rFonts w:ascii="Times New Roman" w:eastAsia="Times New Roman" w:hAnsi="Times New Roman" w:cs="Times New Roman"/>
          <w:sz w:val="24"/>
          <w:szCs w:val="24"/>
        </w:rPr>
        <w:t xml:space="preserve"> face the flag and salute.  Hold the salute until the flag has stopped moving or the music stops playing.  Anytime you are in uniform and observe the American flag moving up or down the flag pole, you will halt, come to attention and salute until the flag stops moving.</w:t>
      </w:r>
    </w:p>
    <w:p w:rsidR="00776CDA" w:rsidRPr="00E71EC4" w:rsidRDefault="00776CDA" w:rsidP="001B104A">
      <w:pPr>
        <w:tabs>
          <w:tab w:val="left" w:pos="-1440"/>
          <w:tab w:val="left" w:pos="-720"/>
        </w:tabs>
        <w:spacing w:after="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2.5.10 </w:t>
      </w:r>
      <w:r w:rsidRPr="00E71EC4">
        <w:rPr>
          <w:rFonts w:ascii="Times New Roman" w:eastAsia="Times New Roman" w:hAnsi="Times New Roman" w:cs="Times New Roman"/>
          <w:sz w:val="24"/>
          <w:szCs w:val="24"/>
        </w:rPr>
        <w:t>Pledge of Allegiance to the United States of America flag.</w:t>
      </w:r>
    </w:p>
    <w:p w:rsidR="00776CDA" w:rsidRPr="00E71EC4" w:rsidRDefault="00776CDA" w:rsidP="001B104A">
      <w:pPr>
        <w:tabs>
          <w:tab w:val="left" w:pos="-1440"/>
          <w:tab w:val="left" w:pos="-720"/>
        </w:tabs>
        <w:spacing w:after="0"/>
        <w:ind w:left="144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2.5.10.1 </w:t>
      </w:r>
      <w:r w:rsidRPr="00E71EC4">
        <w:rPr>
          <w:rFonts w:ascii="Times New Roman" w:eastAsia="Times New Roman" w:hAnsi="Times New Roman" w:cs="Times New Roman"/>
          <w:sz w:val="24"/>
          <w:szCs w:val="24"/>
        </w:rPr>
        <w:t>When you are in uniform, outdoors, stand at attention and render the hand salute while reciting the pledge.</w:t>
      </w:r>
    </w:p>
    <w:p w:rsidR="00776CDA" w:rsidRPr="00E71EC4" w:rsidRDefault="00776CDA" w:rsidP="001B104A">
      <w:pPr>
        <w:tabs>
          <w:tab w:val="left" w:pos="-1440"/>
          <w:tab w:val="left" w:pos="-720"/>
        </w:tabs>
        <w:spacing w:after="0"/>
        <w:ind w:left="144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2.5.10.2 </w:t>
      </w:r>
      <w:r w:rsidRPr="00E71EC4">
        <w:rPr>
          <w:rFonts w:ascii="Times New Roman" w:eastAsia="Times New Roman" w:hAnsi="Times New Roman" w:cs="Times New Roman"/>
          <w:sz w:val="24"/>
          <w:szCs w:val="24"/>
        </w:rPr>
        <w:t xml:space="preserve">When you are in uniform, indoors, stand at attention facing the flag and salute the flag.  Do not </w:t>
      </w:r>
      <w:r w:rsidR="00F824ED">
        <w:rPr>
          <w:rFonts w:ascii="Times New Roman" w:eastAsia="Times New Roman" w:hAnsi="Times New Roman" w:cs="Times New Roman"/>
          <w:sz w:val="24"/>
          <w:szCs w:val="24"/>
        </w:rPr>
        <w:t>recite</w:t>
      </w:r>
      <w:r w:rsidRPr="00E71EC4">
        <w:rPr>
          <w:rFonts w:ascii="Times New Roman" w:eastAsia="Times New Roman" w:hAnsi="Times New Roman" w:cs="Times New Roman"/>
          <w:sz w:val="24"/>
          <w:szCs w:val="24"/>
        </w:rPr>
        <w:t xml:space="preserve"> the pledge.</w:t>
      </w:r>
    </w:p>
    <w:p w:rsidR="00776CDA" w:rsidRPr="00E71EC4" w:rsidRDefault="00776CDA" w:rsidP="001B104A">
      <w:pPr>
        <w:tabs>
          <w:tab w:val="left" w:pos="-1440"/>
          <w:tab w:val="left" w:pos="-720"/>
        </w:tabs>
        <w:spacing w:after="0"/>
        <w:ind w:left="144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2.5.10.3 </w:t>
      </w:r>
      <w:r w:rsidRPr="00E71EC4">
        <w:rPr>
          <w:rFonts w:ascii="Times New Roman" w:eastAsia="Times New Roman" w:hAnsi="Times New Roman" w:cs="Times New Roman"/>
          <w:sz w:val="24"/>
          <w:szCs w:val="24"/>
        </w:rPr>
        <w:t xml:space="preserve">When you are in civilian attire, stand at attention </w:t>
      </w:r>
      <w:r w:rsidR="00F824ED">
        <w:rPr>
          <w:rFonts w:ascii="Times New Roman" w:eastAsia="Times New Roman" w:hAnsi="Times New Roman" w:cs="Times New Roman"/>
          <w:sz w:val="24"/>
          <w:szCs w:val="24"/>
        </w:rPr>
        <w:t>place</w:t>
      </w:r>
      <w:r w:rsidRPr="00E71EC4">
        <w:rPr>
          <w:rFonts w:ascii="Times New Roman" w:eastAsia="Times New Roman" w:hAnsi="Times New Roman" w:cs="Times New Roman"/>
          <w:sz w:val="24"/>
          <w:szCs w:val="24"/>
        </w:rPr>
        <w:t xml:space="preserve"> the right hand over the heart, face the flag and recite the pledge.</w:t>
      </w:r>
    </w:p>
    <w:p w:rsidR="004E5693" w:rsidRPr="00E71EC4" w:rsidRDefault="00776CDA" w:rsidP="001B104A">
      <w:pPr>
        <w:tabs>
          <w:tab w:val="left" w:pos="-1440"/>
          <w:tab w:val="left" w:pos="-720"/>
        </w:tabs>
        <w:spacing w:after="280"/>
        <w:ind w:left="720" w:right="-86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2.5.11 </w:t>
      </w:r>
      <w:r w:rsidRPr="00E71EC4">
        <w:rPr>
          <w:rFonts w:ascii="Times New Roman" w:eastAsia="Times New Roman" w:hAnsi="Times New Roman" w:cs="Times New Roman"/>
          <w:sz w:val="24"/>
          <w:szCs w:val="24"/>
        </w:rPr>
        <w:t xml:space="preserve">Cadet </w:t>
      </w:r>
      <w:r w:rsidR="007933E5" w:rsidRPr="00E71EC4">
        <w:rPr>
          <w:rFonts w:ascii="Times New Roman" w:eastAsia="Times New Roman" w:hAnsi="Times New Roman" w:cs="Times New Roman"/>
          <w:sz w:val="24"/>
          <w:szCs w:val="24"/>
        </w:rPr>
        <w:t>Officers</w:t>
      </w:r>
      <w:r w:rsidRPr="00E71EC4">
        <w:rPr>
          <w:rFonts w:ascii="Times New Roman" w:eastAsia="Times New Roman" w:hAnsi="Times New Roman" w:cs="Times New Roman"/>
          <w:sz w:val="24"/>
          <w:szCs w:val="24"/>
        </w:rPr>
        <w:t xml:space="preserve"> and NCOs should correct saluting violations by cadets ju</w:t>
      </w:r>
      <w:r w:rsidR="001B104A" w:rsidRPr="00E71EC4">
        <w:rPr>
          <w:rFonts w:ascii="Times New Roman" w:eastAsia="Times New Roman" w:hAnsi="Times New Roman" w:cs="Times New Roman"/>
          <w:sz w:val="24"/>
          <w:szCs w:val="24"/>
        </w:rPr>
        <w:t xml:space="preserve">nior to them in a </w:t>
      </w:r>
      <w:r w:rsidRPr="00E71EC4">
        <w:rPr>
          <w:rFonts w:ascii="Times New Roman" w:eastAsia="Times New Roman" w:hAnsi="Times New Roman" w:cs="Times New Roman"/>
          <w:sz w:val="24"/>
          <w:szCs w:val="24"/>
        </w:rPr>
        <w:t>courteous and helpful manner.  You are expected to accept these corrections in the same</w:t>
      </w:r>
      <w:r w:rsidR="004B5353" w:rsidRPr="00E71EC4">
        <w:rPr>
          <w:rFonts w:ascii="Times New Roman" w:eastAsia="Times New Roman" w:hAnsi="Times New Roman" w:cs="Times New Roman"/>
          <w:sz w:val="24"/>
          <w:szCs w:val="24"/>
        </w:rPr>
        <w:t xml:space="preserve"> spirit.</w:t>
      </w:r>
      <w:r w:rsidRPr="00E71EC4">
        <w:rPr>
          <w:rFonts w:ascii="Times New Roman" w:eastAsia="Times New Roman" w:hAnsi="Times New Roman" w:cs="Times New Roman"/>
          <w:sz w:val="24"/>
          <w:szCs w:val="24"/>
        </w:rPr>
        <w:t xml:space="preserve"> </w:t>
      </w:r>
      <w:r w:rsidR="004E5693" w:rsidRPr="00E71EC4">
        <w:rPr>
          <w:rFonts w:ascii="Times New Roman" w:eastAsia="Times New Roman" w:hAnsi="Times New Roman" w:cs="Times New Roman"/>
          <w:b/>
          <w:sz w:val="24"/>
          <w:szCs w:val="24"/>
        </w:rPr>
        <w:t xml:space="preserve">2.5.12 </w:t>
      </w:r>
      <w:r w:rsidR="004E5693" w:rsidRPr="00E71EC4">
        <w:rPr>
          <w:rFonts w:ascii="Times New Roman" w:eastAsia="Times New Roman" w:hAnsi="Times New Roman" w:cs="Times New Roman"/>
          <w:sz w:val="24"/>
          <w:szCs w:val="24"/>
        </w:rPr>
        <w:t>ALWAYS include a verbal greeting when rendering a salute (example “Good morning/afternoon sir /ma’am”).</w:t>
      </w:r>
    </w:p>
    <w:p w:rsidR="001B104A" w:rsidRPr="00E71EC4" w:rsidRDefault="00DC1A02" w:rsidP="001B104A">
      <w:pPr>
        <w:tabs>
          <w:tab w:val="left" w:pos="-1440"/>
          <w:tab w:val="left" w:pos="-720"/>
        </w:tabs>
        <w:spacing w:after="0"/>
        <w:ind w:right="-864"/>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9A25BF" w:rsidRPr="00E71EC4">
        <w:rPr>
          <w:rFonts w:ascii="Times New Roman" w:eastAsia="Times New Roman" w:hAnsi="Times New Roman" w:cs="Times New Roman"/>
          <w:b/>
          <w:sz w:val="24"/>
          <w:szCs w:val="24"/>
        </w:rPr>
        <w:t>2.6</w:t>
      </w:r>
      <w:r w:rsidR="001B104A" w:rsidRPr="00E71EC4">
        <w:rPr>
          <w:rFonts w:ascii="Times New Roman" w:eastAsia="Times New Roman" w:hAnsi="Times New Roman" w:cs="Times New Roman"/>
          <w:b/>
          <w:sz w:val="24"/>
          <w:szCs w:val="24"/>
        </w:rPr>
        <w:t xml:space="preserve"> </w:t>
      </w:r>
      <w:r w:rsidR="009A25BF" w:rsidRPr="00E71EC4">
        <w:rPr>
          <w:rFonts w:ascii="Times New Roman" w:eastAsia="Times New Roman" w:hAnsi="Times New Roman" w:cs="Times New Roman"/>
          <w:b/>
          <w:sz w:val="24"/>
          <w:szCs w:val="24"/>
        </w:rPr>
        <w:t>THE</w:t>
      </w:r>
      <w:r w:rsidR="00FB56F9" w:rsidRPr="00E71EC4">
        <w:rPr>
          <w:rFonts w:ascii="Times New Roman" w:eastAsia="Times New Roman" w:hAnsi="Times New Roman" w:cs="Times New Roman"/>
          <w:b/>
          <w:sz w:val="24"/>
          <w:szCs w:val="24"/>
        </w:rPr>
        <w:t xml:space="preserve"> </w:t>
      </w:r>
      <w:r w:rsidR="007F500F">
        <w:rPr>
          <w:rFonts w:ascii="Times New Roman" w:eastAsia="Times New Roman" w:hAnsi="Times New Roman" w:cs="Times New Roman"/>
          <w:b/>
          <w:sz w:val="24"/>
          <w:szCs w:val="24"/>
        </w:rPr>
        <w:t xml:space="preserve">AFJROTC </w:t>
      </w:r>
      <w:r w:rsidR="001B104A" w:rsidRPr="00E71EC4">
        <w:rPr>
          <w:rFonts w:ascii="Times New Roman" w:eastAsia="Times New Roman" w:hAnsi="Times New Roman" w:cs="Times New Roman"/>
          <w:b/>
          <w:sz w:val="24"/>
          <w:szCs w:val="24"/>
        </w:rPr>
        <w:t>UNIFORM</w:t>
      </w:r>
    </w:p>
    <w:p w:rsidR="00776CDA" w:rsidRPr="00E71EC4" w:rsidRDefault="00776CDA" w:rsidP="000874EA">
      <w:pPr>
        <w:tabs>
          <w:tab w:val="left" w:pos="-1440"/>
          <w:tab w:val="left" w:pos="-720"/>
        </w:tabs>
        <w:spacing w:after="0" w:line="120" w:lineRule="auto"/>
        <w:ind w:right="-864"/>
        <w:rPr>
          <w:rFonts w:ascii="Times New Roman" w:eastAsia="Times New Roman" w:hAnsi="Times New Roman" w:cs="Times New Roman"/>
          <w:sz w:val="24"/>
          <w:szCs w:val="24"/>
        </w:rPr>
      </w:pPr>
    </w:p>
    <w:p w:rsidR="00834C73" w:rsidRPr="00E71EC4" w:rsidRDefault="001B104A" w:rsidP="000874EA">
      <w:pPr>
        <w:tabs>
          <w:tab w:val="left" w:pos="-1440"/>
          <w:tab w:val="left" w:pos="-720"/>
        </w:tabs>
        <w:spacing w:after="0"/>
        <w:ind w:right="-86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The AFJROTC cadet uniform is, with certain exceptions, the same as that worn by active duty </w:t>
      </w:r>
      <w:r w:rsidR="00C15096">
        <w:rPr>
          <w:rFonts w:ascii="Times New Roman" w:eastAsia="Times New Roman" w:hAnsi="Times New Roman" w:cs="Times New Roman"/>
          <w:sz w:val="24"/>
          <w:szCs w:val="24"/>
        </w:rPr>
        <w:t xml:space="preserve">military </w:t>
      </w:r>
      <w:r w:rsidR="00C86A78" w:rsidRPr="00E71EC4">
        <w:rPr>
          <w:rFonts w:ascii="Times New Roman" w:eastAsia="Times New Roman" w:hAnsi="Times New Roman" w:cs="Times New Roman"/>
          <w:sz w:val="24"/>
          <w:szCs w:val="24"/>
        </w:rPr>
        <w:t>personnel.</w:t>
      </w:r>
      <w:r w:rsidR="00C86A78" w:rsidRPr="00E71EC4">
        <w:rPr>
          <w:rFonts w:ascii="Times New Roman" w:eastAsia="Times New Roman" w:hAnsi="Times New Roman" w:cs="Times New Roman"/>
          <w:b/>
          <w:sz w:val="24"/>
          <w:szCs w:val="24"/>
        </w:rPr>
        <w:t xml:space="preserve"> The</w:t>
      </w:r>
      <w:r w:rsidR="00834C73" w:rsidRPr="00E71EC4">
        <w:rPr>
          <w:rFonts w:ascii="Times New Roman" w:eastAsia="Times New Roman" w:hAnsi="Times New Roman" w:cs="Times New Roman"/>
          <w:b/>
          <w:sz w:val="24"/>
          <w:szCs w:val="24"/>
        </w:rPr>
        <w:t xml:space="preserve"> reputation of the United States Air Force, as a professional military organization, is known worldwide and has no equal.  The uniform you wear is a symbol of that reputation.  </w:t>
      </w:r>
      <w:r w:rsidR="0069007D" w:rsidRPr="00E71EC4">
        <w:rPr>
          <w:rFonts w:ascii="Times New Roman" w:eastAsia="Times New Roman" w:hAnsi="Times New Roman" w:cs="Times New Roman"/>
          <w:b/>
          <w:sz w:val="24"/>
          <w:szCs w:val="24"/>
        </w:rPr>
        <w:t>WEAR THE UNIFORM CORRECTLY AND PROUDLY IN ORDER TO PROTECT AND GUARD THAT REPUTATION!</w:t>
      </w:r>
      <w:r w:rsidR="00834C73" w:rsidRPr="00E71EC4">
        <w:rPr>
          <w:rFonts w:ascii="Times New Roman" w:eastAsia="Times New Roman" w:hAnsi="Times New Roman" w:cs="Times New Roman"/>
          <w:sz w:val="24"/>
          <w:szCs w:val="24"/>
        </w:rPr>
        <w:t xml:space="preserve">  You must keep your uniform clean, neat, correct in design and specifications, and in good condition.  Maintain badges, insignia, and other metallic devices in proper luster condition.  The NJ-932nd weekly uniform day is Thursday.  Exceptions to this policy will be announced in advance by the </w:t>
      </w:r>
      <w:r w:rsidR="00C14966" w:rsidRPr="00E71EC4">
        <w:rPr>
          <w:rFonts w:ascii="Times New Roman" w:eastAsia="Times New Roman" w:hAnsi="Times New Roman" w:cs="Times New Roman"/>
          <w:sz w:val="24"/>
          <w:szCs w:val="24"/>
        </w:rPr>
        <w:t>instructor</w:t>
      </w:r>
      <w:r w:rsidR="00834C73" w:rsidRPr="00E71EC4">
        <w:rPr>
          <w:rFonts w:ascii="Times New Roman" w:eastAsia="Times New Roman" w:hAnsi="Times New Roman" w:cs="Times New Roman"/>
          <w:sz w:val="24"/>
          <w:szCs w:val="24"/>
        </w:rPr>
        <w:t>s.  You are required to wear your uniform to school and remain in uniform the entire school day, unless excused by the ASIs.</w:t>
      </w:r>
      <w:r w:rsidR="0069007D" w:rsidRPr="00E71EC4">
        <w:rPr>
          <w:rFonts w:ascii="Times New Roman" w:eastAsia="Times New Roman" w:hAnsi="Times New Roman" w:cs="Times New Roman"/>
          <w:sz w:val="24"/>
          <w:szCs w:val="24"/>
        </w:rPr>
        <w:t xml:space="preserve">  </w:t>
      </w:r>
      <w:r w:rsidR="0069007D" w:rsidRPr="00E71EC4">
        <w:rPr>
          <w:rFonts w:ascii="Times New Roman" w:eastAsia="Times New Roman" w:hAnsi="Times New Roman" w:cs="Times New Roman"/>
          <w:b/>
          <w:sz w:val="24"/>
          <w:szCs w:val="24"/>
        </w:rPr>
        <w:t xml:space="preserve">YOU ARE EXPECTED TO MAKE NECESSARY ADJUSTMENTS TO THE UNIFORM STANDARDS WHEN CHANGES ARE MADE BY HEADQUARTERS EACH YEAR.  THIS IS A REFLECTION OF YOUR LEADERSHIP ABILITIES.  IF A CHANGE IN POLICY IS MADE, YOU </w:t>
      </w:r>
      <w:r w:rsidR="007F500F">
        <w:rPr>
          <w:rFonts w:ascii="Times New Roman" w:eastAsia="Times New Roman" w:hAnsi="Times New Roman" w:cs="Times New Roman"/>
          <w:b/>
          <w:sz w:val="24"/>
          <w:szCs w:val="24"/>
        </w:rPr>
        <w:t>ARE REQUIRED</w:t>
      </w:r>
      <w:r w:rsidR="0069007D" w:rsidRPr="00E71EC4">
        <w:rPr>
          <w:rFonts w:ascii="Times New Roman" w:eastAsia="Times New Roman" w:hAnsi="Times New Roman" w:cs="Times New Roman"/>
          <w:b/>
          <w:sz w:val="24"/>
          <w:szCs w:val="24"/>
        </w:rPr>
        <w:t xml:space="preserve"> TO MAKE THE ADJUSTMENT.</w:t>
      </w:r>
    </w:p>
    <w:p w:rsidR="000874EA" w:rsidRPr="00E71EC4" w:rsidRDefault="000874EA" w:rsidP="000874EA">
      <w:pPr>
        <w:tabs>
          <w:tab w:val="left" w:pos="-1440"/>
          <w:tab w:val="left" w:pos="-720"/>
        </w:tabs>
        <w:spacing w:after="0" w:line="120" w:lineRule="auto"/>
        <w:ind w:right="-864"/>
        <w:rPr>
          <w:rFonts w:ascii="Times New Roman" w:eastAsia="Times New Roman" w:hAnsi="Times New Roman" w:cs="Times New Roman"/>
          <w:sz w:val="24"/>
          <w:szCs w:val="24"/>
        </w:rPr>
      </w:pPr>
    </w:p>
    <w:p w:rsidR="000874EA" w:rsidRPr="00E71EC4" w:rsidRDefault="000874EA" w:rsidP="000874EA">
      <w:pPr>
        <w:tabs>
          <w:tab w:val="left" w:pos="-1440"/>
          <w:tab w:val="left" w:pos="-720"/>
        </w:tabs>
        <w:spacing w:after="0"/>
        <w:ind w:right="-86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Your uniform (with the exception of shoes</w:t>
      </w:r>
      <w:r w:rsidR="006A40B9"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socks</w:t>
      </w:r>
      <w:r w:rsidR="006A40B9" w:rsidRPr="00E71EC4">
        <w:rPr>
          <w:rFonts w:ascii="Times New Roman" w:eastAsia="Times New Roman" w:hAnsi="Times New Roman" w:cs="Times New Roman"/>
          <w:sz w:val="24"/>
          <w:szCs w:val="24"/>
        </w:rPr>
        <w:t xml:space="preserve"> and undershirts</w:t>
      </w:r>
      <w:r w:rsidRPr="00E71EC4">
        <w:rPr>
          <w:rFonts w:ascii="Times New Roman" w:eastAsia="Times New Roman" w:hAnsi="Times New Roman" w:cs="Times New Roman"/>
          <w:sz w:val="24"/>
          <w:szCs w:val="24"/>
        </w:rPr>
        <w:t xml:space="preserve">) and equipment items are loaned to you and remain the property of the United States Air Force. You must be able to account for all items at all times. If you lose or willfully destroy a uniform or equipment item, you will be required to pay for it at the cost in effect when the account is scheduled to be cleared.  </w:t>
      </w:r>
      <w:r w:rsidRPr="00E71EC4">
        <w:rPr>
          <w:rFonts w:ascii="Times New Roman" w:eastAsia="Times New Roman" w:hAnsi="Times New Roman" w:cs="Times New Roman"/>
          <w:b/>
          <w:sz w:val="24"/>
          <w:szCs w:val="24"/>
        </w:rPr>
        <w:t>Uniforms mu</w:t>
      </w:r>
      <w:r w:rsidR="004129E9" w:rsidRPr="00E71EC4">
        <w:rPr>
          <w:rFonts w:ascii="Times New Roman" w:eastAsia="Times New Roman" w:hAnsi="Times New Roman" w:cs="Times New Roman"/>
          <w:b/>
          <w:sz w:val="24"/>
          <w:szCs w:val="24"/>
        </w:rPr>
        <w:t>st be returned cleaned, pressed,</w:t>
      </w:r>
      <w:r w:rsidRPr="00E71EC4">
        <w:rPr>
          <w:rFonts w:ascii="Times New Roman" w:eastAsia="Times New Roman" w:hAnsi="Times New Roman" w:cs="Times New Roman"/>
          <w:b/>
          <w:sz w:val="24"/>
          <w:szCs w:val="24"/>
        </w:rPr>
        <w:t xml:space="preserve"> on hangers, and in the dry cleaner’s plastic bag. </w:t>
      </w:r>
      <w:r w:rsidRPr="00E71EC4">
        <w:rPr>
          <w:rFonts w:ascii="Times New Roman" w:eastAsia="Times New Roman" w:hAnsi="Times New Roman" w:cs="Times New Roman"/>
          <w:sz w:val="24"/>
          <w:szCs w:val="24"/>
        </w:rPr>
        <w:t xml:space="preserve">Grades will not be released and the AFJROTC Certificate of Training or Certificate of Completion will not be awarded until all uniform </w:t>
      </w:r>
      <w:r w:rsidR="00590FB9" w:rsidRPr="00E71EC4">
        <w:rPr>
          <w:rFonts w:ascii="Times New Roman" w:eastAsia="Times New Roman" w:hAnsi="Times New Roman" w:cs="Times New Roman"/>
          <w:sz w:val="24"/>
          <w:szCs w:val="24"/>
        </w:rPr>
        <w:t>a</w:t>
      </w:r>
      <w:r w:rsidRPr="00E71EC4">
        <w:rPr>
          <w:rFonts w:ascii="Times New Roman" w:eastAsia="Times New Roman" w:hAnsi="Times New Roman" w:cs="Times New Roman"/>
          <w:sz w:val="24"/>
          <w:szCs w:val="24"/>
        </w:rPr>
        <w:t>nd equipment items have been returned or paid for.</w:t>
      </w:r>
    </w:p>
    <w:p w:rsidR="000874EA" w:rsidRPr="00E71EC4" w:rsidRDefault="000874EA" w:rsidP="000874EA">
      <w:pPr>
        <w:tabs>
          <w:tab w:val="left" w:pos="-1440"/>
          <w:tab w:val="left" w:pos="-720"/>
        </w:tabs>
        <w:spacing w:after="0" w:line="120" w:lineRule="auto"/>
        <w:ind w:right="-864"/>
        <w:rPr>
          <w:rFonts w:ascii="Times New Roman" w:eastAsia="Times New Roman" w:hAnsi="Times New Roman" w:cs="Times New Roman"/>
          <w:sz w:val="24"/>
          <w:szCs w:val="24"/>
        </w:rPr>
      </w:pPr>
    </w:p>
    <w:p w:rsidR="00834C73" w:rsidRPr="00E71EC4" w:rsidRDefault="009A25BF"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2.6.1.</w:t>
      </w:r>
      <w:r w:rsidR="00834C73" w:rsidRPr="00E71EC4">
        <w:rPr>
          <w:rFonts w:ascii="Times New Roman" w:eastAsia="Times New Roman" w:hAnsi="Times New Roman" w:cs="Times New Roman"/>
          <w:b/>
          <w:sz w:val="24"/>
          <w:szCs w:val="24"/>
        </w:rPr>
        <w:t xml:space="preserve"> </w:t>
      </w:r>
      <w:r w:rsidR="00834C73" w:rsidRPr="00E71EC4">
        <w:rPr>
          <w:rFonts w:ascii="Times New Roman" w:eastAsia="Times New Roman" w:hAnsi="Times New Roman" w:cs="Times New Roman"/>
          <w:sz w:val="24"/>
          <w:szCs w:val="24"/>
        </w:rPr>
        <w:t xml:space="preserve">Uniform items not issued by the ASIs are considered optional items.  Wear </w:t>
      </w:r>
      <w:r w:rsidR="009878F0" w:rsidRPr="00E71EC4">
        <w:rPr>
          <w:rFonts w:ascii="Times New Roman" w:eastAsia="Times New Roman" w:hAnsi="Times New Roman" w:cs="Times New Roman"/>
          <w:sz w:val="24"/>
          <w:szCs w:val="24"/>
        </w:rPr>
        <w:t>them only when authorized by an</w:t>
      </w:r>
      <w:r w:rsidR="00834C73" w:rsidRPr="00E71EC4">
        <w:rPr>
          <w:rFonts w:ascii="Times New Roman" w:eastAsia="Times New Roman" w:hAnsi="Times New Roman" w:cs="Times New Roman"/>
          <w:sz w:val="24"/>
          <w:szCs w:val="24"/>
        </w:rPr>
        <w:t xml:space="preserve"> ASI.</w:t>
      </w:r>
    </w:p>
    <w:p w:rsidR="00834C73" w:rsidRPr="00E71EC4" w:rsidRDefault="009A25BF"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2.6.2</w:t>
      </w:r>
      <w:r w:rsidR="00834C73" w:rsidRPr="00E71EC4">
        <w:rPr>
          <w:rFonts w:ascii="Times New Roman" w:eastAsia="Times New Roman" w:hAnsi="Times New Roman" w:cs="Times New Roman"/>
          <w:b/>
          <w:sz w:val="24"/>
          <w:szCs w:val="24"/>
        </w:rPr>
        <w:t xml:space="preserve"> </w:t>
      </w:r>
      <w:r w:rsidR="00834C73" w:rsidRPr="00E71EC4">
        <w:rPr>
          <w:rFonts w:ascii="Times New Roman" w:eastAsia="Times New Roman" w:hAnsi="Times New Roman" w:cs="Times New Roman"/>
          <w:sz w:val="24"/>
          <w:szCs w:val="24"/>
        </w:rPr>
        <w:t>You will be required to reimburse the Air Force for any lost or willfully damaged uniform item(s).</w:t>
      </w:r>
    </w:p>
    <w:p w:rsidR="00834C73"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9A25BF" w:rsidRPr="00E71EC4">
        <w:rPr>
          <w:rFonts w:ascii="Times New Roman" w:eastAsia="Times New Roman" w:hAnsi="Times New Roman" w:cs="Times New Roman"/>
          <w:b/>
          <w:sz w:val="24"/>
          <w:szCs w:val="24"/>
        </w:rPr>
        <w:t>.3</w:t>
      </w:r>
      <w:r w:rsidR="00834C73" w:rsidRPr="00E71EC4">
        <w:rPr>
          <w:rFonts w:ascii="Times New Roman" w:eastAsia="Times New Roman" w:hAnsi="Times New Roman" w:cs="Times New Roman"/>
          <w:b/>
          <w:sz w:val="24"/>
          <w:szCs w:val="24"/>
        </w:rPr>
        <w:t xml:space="preserve"> </w:t>
      </w:r>
      <w:r w:rsidR="00834C73" w:rsidRPr="00E71EC4">
        <w:rPr>
          <w:rFonts w:ascii="Times New Roman" w:eastAsia="Times New Roman" w:hAnsi="Times New Roman" w:cs="Times New Roman"/>
          <w:sz w:val="24"/>
          <w:szCs w:val="24"/>
        </w:rPr>
        <w:t xml:space="preserve">After being issued the </w:t>
      </w:r>
      <w:r w:rsidR="007F500F">
        <w:rPr>
          <w:rFonts w:ascii="Times New Roman" w:eastAsia="Times New Roman" w:hAnsi="Times New Roman" w:cs="Times New Roman"/>
          <w:sz w:val="24"/>
          <w:szCs w:val="24"/>
        </w:rPr>
        <w:t>AFJROTC</w:t>
      </w:r>
      <w:r w:rsidR="00834C73" w:rsidRPr="00E71EC4">
        <w:rPr>
          <w:rFonts w:ascii="Times New Roman" w:eastAsia="Times New Roman" w:hAnsi="Times New Roman" w:cs="Times New Roman"/>
          <w:sz w:val="24"/>
          <w:szCs w:val="24"/>
        </w:rPr>
        <w:t xml:space="preserve"> uniform, you will acknowledge receipt for items by signing </w:t>
      </w:r>
      <w:r w:rsidR="007F500F">
        <w:rPr>
          <w:rFonts w:ascii="Times New Roman" w:eastAsia="Times New Roman" w:hAnsi="Times New Roman" w:cs="Times New Roman"/>
          <w:sz w:val="24"/>
          <w:szCs w:val="24"/>
        </w:rPr>
        <w:t>a male or female uniform initial issue form</w:t>
      </w:r>
      <w:r w:rsidR="00834C73" w:rsidRPr="00E71EC4">
        <w:rPr>
          <w:rFonts w:ascii="Times New Roman" w:eastAsia="Times New Roman" w:hAnsi="Times New Roman" w:cs="Times New Roman"/>
          <w:sz w:val="24"/>
          <w:szCs w:val="24"/>
        </w:rPr>
        <w:t xml:space="preserve">. By signing the </w:t>
      </w:r>
      <w:r w:rsidR="007F500F">
        <w:rPr>
          <w:rFonts w:ascii="Times New Roman" w:eastAsia="Times New Roman" w:hAnsi="Times New Roman" w:cs="Times New Roman"/>
          <w:sz w:val="24"/>
          <w:szCs w:val="24"/>
        </w:rPr>
        <w:t>form</w:t>
      </w:r>
      <w:r w:rsidR="00834C73" w:rsidRPr="00E71EC4">
        <w:rPr>
          <w:rFonts w:ascii="Times New Roman" w:eastAsia="Times New Roman" w:hAnsi="Times New Roman" w:cs="Times New Roman"/>
          <w:sz w:val="24"/>
          <w:szCs w:val="24"/>
        </w:rPr>
        <w:t xml:space="preserve">, you agree to exercise all reasonable caution and care to assure that items of Air Force property are cared for and not damaged due to carelessness, neglect, improper cleaning and/or laundering methods.  Further, you are required to return all uniform items, cleaned and laundered, to the ASI upon demand or </w:t>
      </w:r>
      <w:r w:rsidR="00834C73" w:rsidRPr="00E71EC4">
        <w:rPr>
          <w:rFonts w:ascii="Times New Roman" w:eastAsia="Times New Roman" w:hAnsi="Times New Roman" w:cs="Times New Roman"/>
          <w:sz w:val="24"/>
          <w:szCs w:val="24"/>
        </w:rPr>
        <w:lastRenderedPageBreak/>
        <w:t>at which time you are no longer enrolled in the AFJROTC program at Washington Township High School.</w:t>
      </w:r>
    </w:p>
    <w:p w:rsidR="00834C73"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834C73" w:rsidRPr="00E71EC4">
        <w:rPr>
          <w:rFonts w:ascii="Times New Roman" w:eastAsia="Times New Roman" w:hAnsi="Times New Roman" w:cs="Times New Roman"/>
          <w:b/>
          <w:sz w:val="24"/>
          <w:szCs w:val="24"/>
        </w:rPr>
        <w:t xml:space="preserve">.4 </w:t>
      </w:r>
      <w:r w:rsidR="00834C73" w:rsidRPr="00E71EC4">
        <w:rPr>
          <w:rFonts w:ascii="Times New Roman" w:eastAsia="Times New Roman" w:hAnsi="Times New Roman" w:cs="Times New Roman"/>
          <w:sz w:val="24"/>
          <w:szCs w:val="24"/>
        </w:rPr>
        <w:t xml:space="preserve">Wear the uniform as prescribed in </w:t>
      </w:r>
      <w:r w:rsidR="009B07B6" w:rsidRPr="00E71EC4">
        <w:rPr>
          <w:rFonts w:ascii="Times New Roman" w:eastAsia="Times New Roman" w:hAnsi="Times New Roman" w:cs="Times New Roman"/>
          <w:sz w:val="24"/>
          <w:szCs w:val="24"/>
        </w:rPr>
        <w:t xml:space="preserve">AFJROTC Consolidated </w:t>
      </w:r>
      <w:r w:rsidR="0079270F" w:rsidRPr="00E71EC4">
        <w:rPr>
          <w:rFonts w:ascii="Times New Roman" w:eastAsia="Times New Roman" w:hAnsi="Times New Roman" w:cs="Times New Roman"/>
          <w:sz w:val="24"/>
          <w:szCs w:val="24"/>
        </w:rPr>
        <w:t>Operations Supplement</w:t>
      </w:r>
      <w:r w:rsidR="00EB3892" w:rsidRPr="00E71EC4">
        <w:rPr>
          <w:rFonts w:ascii="Times New Roman" w:eastAsia="Times New Roman" w:hAnsi="Times New Roman" w:cs="Times New Roman"/>
          <w:sz w:val="24"/>
          <w:szCs w:val="24"/>
        </w:rPr>
        <w:t xml:space="preserve"> </w:t>
      </w:r>
      <w:r w:rsidR="009B07B6" w:rsidRPr="00E71EC4">
        <w:rPr>
          <w:rFonts w:ascii="Times New Roman" w:eastAsia="Times New Roman" w:hAnsi="Times New Roman" w:cs="Times New Roman"/>
          <w:sz w:val="24"/>
          <w:szCs w:val="24"/>
        </w:rPr>
        <w:t xml:space="preserve">Chapter 7 </w:t>
      </w:r>
      <w:r w:rsidR="009B07B6" w:rsidRPr="009C2A4C">
        <w:rPr>
          <w:rFonts w:ascii="Times New Roman" w:eastAsia="Times New Roman" w:hAnsi="Times New Roman" w:cs="Times New Roman"/>
          <w:sz w:val="24"/>
          <w:szCs w:val="24"/>
        </w:rPr>
        <w:t>(</w:t>
      </w:r>
      <w:r w:rsidR="00423C62" w:rsidRPr="009C2A4C">
        <w:rPr>
          <w:rFonts w:ascii="Times New Roman" w:eastAsia="Times New Roman" w:hAnsi="Times New Roman" w:cs="Times New Roman"/>
          <w:sz w:val="24"/>
          <w:szCs w:val="24"/>
        </w:rPr>
        <w:t>3 August 2019</w:t>
      </w:r>
      <w:r w:rsidR="009B07B6" w:rsidRPr="009C2A4C">
        <w:rPr>
          <w:rFonts w:ascii="Times New Roman" w:eastAsia="Times New Roman" w:hAnsi="Times New Roman" w:cs="Times New Roman"/>
          <w:sz w:val="24"/>
          <w:szCs w:val="24"/>
        </w:rPr>
        <w:t>)</w:t>
      </w:r>
      <w:r w:rsidR="008E19D4" w:rsidRPr="00E71EC4">
        <w:rPr>
          <w:rFonts w:ascii="Times New Roman" w:eastAsia="Times New Roman" w:hAnsi="Times New Roman" w:cs="Times New Roman"/>
          <w:sz w:val="24"/>
          <w:szCs w:val="24"/>
        </w:rPr>
        <w:t xml:space="preserve"> </w:t>
      </w:r>
      <w:r w:rsidR="00EB3892" w:rsidRPr="00E71EC4">
        <w:rPr>
          <w:rFonts w:ascii="Times New Roman" w:eastAsia="Times New Roman" w:hAnsi="Times New Roman" w:cs="Times New Roman"/>
          <w:sz w:val="24"/>
          <w:szCs w:val="24"/>
        </w:rPr>
        <w:t>and AFI 36-2903</w:t>
      </w:r>
      <w:r w:rsidR="00834C73" w:rsidRPr="00E71EC4">
        <w:rPr>
          <w:rFonts w:ascii="Times New Roman" w:eastAsia="Times New Roman" w:hAnsi="Times New Roman" w:cs="Times New Roman"/>
          <w:sz w:val="24"/>
          <w:szCs w:val="24"/>
        </w:rPr>
        <w:t>.  Attachments to this guide outline authorized uniform combinations.  When participating in orientation flights or field trips, you are required to wear the uniform combination prescribed by the Senior Aerospace Science Instructor (SASI).</w:t>
      </w:r>
    </w:p>
    <w:p w:rsidR="00834C73"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834C73" w:rsidRPr="00E71EC4">
        <w:rPr>
          <w:rFonts w:ascii="Times New Roman" w:eastAsia="Times New Roman" w:hAnsi="Times New Roman" w:cs="Times New Roman"/>
          <w:b/>
          <w:sz w:val="24"/>
          <w:szCs w:val="24"/>
        </w:rPr>
        <w:t xml:space="preserve">.5 </w:t>
      </w:r>
      <w:r w:rsidR="00834C73" w:rsidRPr="00E71EC4">
        <w:rPr>
          <w:rFonts w:ascii="Times New Roman" w:eastAsia="Times New Roman" w:hAnsi="Times New Roman" w:cs="Times New Roman"/>
          <w:sz w:val="24"/>
          <w:szCs w:val="24"/>
        </w:rPr>
        <w:t xml:space="preserve">If you are currently </w:t>
      </w:r>
      <w:r w:rsidR="00900A65" w:rsidRPr="00E71EC4">
        <w:rPr>
          <w:rFonts w:ascii="Times New Roman" w:eastAsia="Times New Roman" w:hAnsi="Times New Roman" w:cs="Times New Roman"/>
          <w:sz w:val="24"/>
          <w:szCs w:val="24"/>
        </w:rPr>
        <w:t>an active member of</w:t>
      </w:r>
      <w:r w:rsidR="00834C73" w:rsidRPr="00E71EC4">
        <w:rPr>
          <w:rFonts w:ascii="Times New Roman" w:eastAsia="Times New Roman" w:hAnsi="Times New Roman" w:cs="Times New Roman"/>
          <w:sz w:val="24"/>
          <w:szCs w:val="24"/>
        </w:rPr>
        <w:t xml:space="preserve"> the Drill Team or Color Guard, you are authorized to wear team cords</w:t>
      </w:r>
      <w:r w:rsidR="0053246C" w:rsidRPr="00E71EC4">
        <w:rPr>
          <w:rFonts w:ascii="Times New Roman" w:eastAsia="Times New Roman" w:hAnsi="Times New Roman" w:cs="Times New Roman"/>
          <w:sz w:val="24"/>
          <w:szCs w:val="24"/>
        </w:rPr>
        <w:t xml:space="preserve"> (yellow/royal blue)</w:t>
      </w:r>
      <w:r w:rsidR="00834C73" w:rsidRPr="00E71EC4">
        <w:rPr>
          <w:rFonts w:ascii="Times New Roman" w:eastAsia="Times New Roman" w:hAnsi="Times New Roman" w:cs="Times New Roman"/>
          <w:sz w:val="24"/>
          <w:szCs w:val="24"/>
        </w:rPr>
        <w:t xml:space="preserve"> as an addition to the regular uniform worn on normal inspection days.</w:t>
      </w:r>
      <w:r w:rsidR="00E525A3" w:rsidRPr="00E71EC4">
        <w:rPr>
          <w:rFonts w:ascii="Times New Roman" w:eastAsia="Times New Roman" w:hAnsi="Times New Roman" w:cs="Times New Roman"/>
          <w:sz w:val="24"/>
          <w:szCs w:val="24"/>
        </w:rPr>
        <w:t xml:space="preserve"> </w:t>
      </w:r>
      <w:r w:rsidR="0053246C" w:rsidRPr="00E71EC4">
        <w:rPr>
          <w:rFonts w:ascii="Times New Roman" w:eastAsia="Times New Roman" w:hAnsi="Times New Roman" w:cs="Times New Roman"/>
          <w:sz w:val="24"/>
          <w:szCs w:val="24"/>
        </w:rPr>
        <w:t xml:space="preserve">Drill Team Commanders have a royal blue cord.  </w:t>
      </w:r>
      <w:r w:rsidR="00E525A3" w:rsidRPr="00E71EC4">
        <w:rPr>
          <w:rFonts w:ascii="Times New Roman" w:eastAsia="Times New Roman" w:hAnsi="Times New Roman" w:cs="Times New Roman"/>
          <w:sz w:val="24"/>
          <w:szCs w:val="24"/>
        </w:rPr>
        <w:t>(See paragraph 2.6.22.1)</w:t>
      </w:r>
      <w:r w:rsidR="00834C73" w:rsidRPr="00E71EC4">
        <w:rPr>
          <w:rFonts w:ascii="Times New Roman" w:eastAsia="Times New Roman" w:hAnsi="Times New Roman" w:cs="Times New Roman"/>
          <w:sz w:val="24"/>
          <w:szCs w:val="24"/>
        </w:rPr>
        <w:t xml:space="preserve">  The SASI must approve all special uniform items before wear.</w:t>
      </w:r>
    </w:p>
    <w:p w:rsidR="00834C73"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834C73" w:rsidRPr="00E71EC4">
        <w:rPr>
          <w:rFonts w:ascii="Times New Roman" w:eastAsia="Times New Roman" w:hAnsi="Times New Roman" w:cs="Times New Roman"/>
          <w:b/>
          <w:sz w:val="24"/>
          <w:szCs w:val="24"/>
        </w:rPr>
        <w:t xml:space="preserve">.6 </w:t>
      </w:r>
      <w:r w:rsidR="00834C73" w:rsidRPr="00E71EC4">
        <w:rPr>
          <w:rFonts w:ascii="Times New Roman" w:eastAsia="Times New Roman" w:hAnsi="Times New Roman" w:cs="Times New Roman"/>
          <w:sz w:val="24"/>
          <w:szCs w:val="24"/>
        </w:rPr>
        <w:t>Active member of the Kitty Hawk Air</w:t>
      </w:r>
      <w:r w:rsidR="00AC0ACC" w:rsidRPr="00E71EC4">
        <w:rPr>
          <w:rFonts w:ascii="Times New Roman" w:eastAsia="Times New Roman" w:hAnsi="Times New Roman" w:cs="Times New Roman"/>
          <w:sz w:val="24"/>
          <w:szCs w:val="24"/>
        </w:rPr>
        <w:t xml:space="preserve"> Society and cadets who maintain perfect uniform grades are also authorized to wear the corresponding cord</w:t>
      </w:r>
      <w:r w:rsidR="0053246C" w:rsidRPr="00E71EC4">
        <w:rPr>
          <w:rFonts w:ascii="Times New Roman" w:eastAsia="Times New Roman" w:hAnsi="Times New Roman" w:cs="Times New Roman"/>
          <w:sz w:val="24"/>
          <w:szCs w:val="24"/>
        </w:rPr>
        <w:t xml:space="preserve"> (light blue) </w:t>
      </w:r>
      <w:r w:rsidR="00AC0ACC" w:rsidRPr="00E71EC4">
        <w:rPr>
          <w:rFonts w:ascii="Times New Roman" w:eastAsia="Times New Roman" w:hAnsi="Times New Roman" w:cs="Times New Roman"/>
          <w:sz w:val="24"/>
          <w:szCs w:val="24"/>
        </w:rPr>
        <w:t>with their uniform.</w:t>
      </w:r>
    </w:p>
    <w:p w:rsidR="00AC0AC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AC0ACC" w:rsidRPr="00E71EC4">
        <w:rPr>
          <w:rFonts w:ascii="Times New Roman" w:eastAsia="Times New Roman" w:hAnsi="Times New Roman" w:cs="Times New Roman"/>
          <w:b/>
          <w:sz w:val="24"/>
          <w:szCs w:val="24"/>
        </w:rPr>
        <w:t xml:space="preserve">.7 </w:t>
      </w:r>
      <w:r w:rsidR="00AC0ACC" w:rsidRPr="00E71EC4">
        <w:rPr>
          <w:rFonts w:ascii="Times New Roman" w:eastAsia="Times New Roman" w:hAnsi="Times New Roman" w:cs="Times New Roman"/>
          <w:sz w:val="24"/>
          <w:szCs w:val="24"/>
        </w:rPr>
        <w:t xml:space="preserve">Cadet Command and Staff Officers are authorized to wear a </w:t>
      </w:r>
      <w:r w:rsidR="0053246C" w:rsidRPr="00E71EC4">
        <w:rPr>
          <w:rFonts w:ascii="Times New Roman" w:eastAsia="Times New Roman" w:hAnsi="Times New Roman" w:cs="Times New Roman"/>
          <w:sz w:val="24"/>
          <w:szCs w:val="24"/>
        </w:rPr>
        <w:t>dark red</w:t>
      </w:r>
      <w:r w:rsidR="00AC0ACC" w:rsidRPr="00E71EC4">
        <w:rPr>
          <w:rFonts w:ascii="Times New Roman" w:eastAsia="Times New Roman" w:hAnsi="Times New Roman" w:cs="Times New Roman"/>
          <w:sz w:val="24"/>
          <w:szCs w:val="24"/>
        </w:rPr>
        <w:t xml:space="preserve"> shoulder cord while serving in their Command/Staff position.</w:t>
      </w:r>
      <w:r w:rsidR="008F0776" w:rsidRPr="00E71EC4">
        <w:rPr>
          <w:rFonts w:ascii="Times New Roman" w:eastAsia="Times New Roman" w:hAnsi="Times New Roman" w:cs="Times New Roman"/>
          <w:sz w:val="24"/>
          <w:szCs w:val="24"/>
        </w:rPr>
        <w:t xml:space="preserve">  Cadets may only wear one cord.  Command staff cords take precedence over all others.</w:t>
      </w:r>
    </w:p>
    <w:p w:rsidR="00AC0AC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AC0ACC" w:rsidRPr="00E71EC4">
        <w:rPr>
          <w:rFonts w:ascii="Times New Roman" w:eastAsia="Times New Roman" w:hAnsi="Times New Roman" w:cs="Times New Roman"/>
          <w:b/>
          <w:sz w:val="24"/>
          <w:szCs w:val="24"/>
        </w:rPr>
        <w:t xml:space="preserve">.8 </w:t>
      </w:r>
      <w:r w:rsidR="00AC0ACC" w:rsidRPr="00E71EC4">
        <w:rPr>
          <w:rFonts w:ascii="Times New Roman" w:eastAsia="Times New Roman" w:hAnsi="Times New Roman" w:cs="Times New Roman"/>
          <w:sz w:val="24"/>
          <w:szCs w:val="24"/>
        </w:rPr>
        <w:t xml:space="preserve">Your issued service dress uniform must be worn when directed by the ASI.  On other uniform days, you may wear any authorized combination as prescribed in </w:t>
      </w:r>
      <w:r w:rsidR="008E19D4" w:rsidRPr="00E71EC4">
        <w:rPr>
          <w:rFonts w:ascii="Times New Roman" w:eastAsia="Times New Roman" w:hAnsi="Times New Roman" w:cs="Times New Roman"/>
          <w:sz w:val="24"/>
          <w:szCs w:val="24"/>
        </w:rPr>
        <w:t>Chapter 7 Ops Supplement</w:t>
      </w:r>
      <w:r w:rsidR="00AC0ACC" w:rsidRPr="00E71EC4">
        <w:rPr>
          <w:rFonts w:ascii="Times New Roman" w:eastAsia="Times New Roman" w:hAnsi="Times New Roman" w:cs="Times New Roman"/>
          <w:sz w:val="24"/>
          <w:szCs w:val="24"/>
        </w:rPr>
        <w:t xml:space="preserve"> and the attachments to this guide.  You will be graded on your appearance on all inspection days.  Categories will include uniform appearance and condition, placement of insignia, condition of shoes, military bearing, hair, and grooming.  Each inspection will be worth 100 points.</w:t>
      </w:r>
    </w:p>
    <w:p w:rsidR="00AC0AC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AC0ACC" w:rsidRPr="00E71EC4">
        <w:rPr>
          <w:rFonts w:ascii="Times New Roman" w:eastAsia="Times New Roman" w:hAnsi="Times New Roman" w:cs="Times New Roman"/>
          <w:b/>
          <w:sz w:val="24"/>
          <w:szCs w:val="24"/>
        </w:rPr>
        <w:t xml:space="preserve">.9 </w:t>
      </w:r>
      <w:r w:rsidR="00AC0ACC" w:rsidRPr="00E71EC4">
        <w:rPr>
          <w:rFonts w:ascii="Times New Roman" w:eastAsia="Times New Roman" w:hAnsi="Times New Roman" w:cs="Times New Roman"/>
          <w:sz w:val="24"/>
          <w:szCs w:val="24"/>
        </w:rPr>
        <w:t xml:space="preserve">It is your responsibility to ensure that your uniform is available and in inspection </w:t>
      </w:r>
      <w:r w:rsidR="008B33F1" w:rsidRPr="00E71EC4">
        <w:rPr>
          <w:rFonts w:ascii="Times New Roman" w:eastAsia="Times New Roman" w:hAnsi="Times New Roman" w:cs="Times New Roman"/>
          <w:sz w:val="24"/>
          <w:szCs w:val="24"/>
        </w:rPr>
        <w:t>condition</w:t>
      </w:r>
      <w:r w:rsidR="00AC0ACC" w:rsidRPr="00E71EC4">
        <w:rPr>
          <w:rFonts w:ascii="Times New Roman" w:eastAsia="Times New Roman" w:hAnsi="Times New Roman" w:cs="Times New Roman"/>
          <w:sz w:val="24"/>
          <w:szCs w:val="24"/>
        </w:rPr>
        <w:t xml:space="preserve"> on </w:t>
      </w:r>
      <w:r w:rsidR="008B33F1" w:rsidRPr="00E71EC4">
        <w:rPr>
          <w:rFonts w:ascii="Times New Roman" w:eastAsia="Times New Roman" w:hAnsi="Times New Roman" w:cs="Times New Roman"/>
          <w:sz w:val="24"/>
          <w:szCs w:val="24"/>
        </w:rPr>
        <w:t>Thursdays</w:t>
      </w:r>
      <w:r w:rsidR="00AC0ACC" w:rsidRPr="00E71EC4">
        <w:rPr>
          <w:rFonts w:ascii="Times New Roman" w:eastAsia="Times New Roman" w:hAnsi="Times New Roman" w:cs="Times New Roman"/>
          <w:sz w:val="24"/>
          <w:szCs w:val="24"/>
        </w:rPr>
        <w:t xml:space="preserve"> or the designated uniform day.  You will receive a lowered grade or a ‘0’ for not wearing the uniform when required.  If you continually fail to wear the uniform when required, you will </w:t>
      </w:r>
      <w:r w:rsidR="008B33F1" w:rsidRPr="00E71EC4">
        <w:rPr>
          <w:rFonts w:ascii="Times New Roman" w:eastAsia="Times New Roman" w:hAnsi="Times New Roman" w:cs="Times New Roman"/>
          <w:sz w:val="24"/>
          <w:szCs w:val="24"/>
        </w:rPr>
        <w:t>jeopardize</w:t>
      </w:r>
      <w:r w:rsidR="00AC0ACC" w:rsidRPr="00E71EC4">
        <w:rPr>
          <w:rFonts w:ascii="Times New Roman" w:eastAsia="Times New Roman" w:hAnsi="Times New Roman" w:cs="Times New Roman"/>
          <w:sz w:val="24"/>
          <w:szCs w:val="24"/>
        </w:rPr>
        <w:t xml:space="preserve"> your leadership grade and may be </w:t>
      </w:r>
      <w:r w:rsidR="008B33F1" w:rsidRPr="00E71EC4">
        <w:rPr>
          <w:rFonts w:ascii="Times New Roman" w:eastAsia="Times New Roman" w:hAnsi="Times New Roman" w:cs="Times New Roman"/>
          <w:sz w:val="24"/>
          <w:szCs w:val="24"/>
        </w:rPr>
        <w:t>dismissed</w:t>
      </w:r>
      <w:r w:rsidR="00AC0ACC" w:rsidRPr="00E71EC4">
        <w:rPr>
          <w:rFonts w:ascii="Times New Roman" w:eastAsia="Times New Roman" w:hAnsi="Times New Roman" w:cs="Times New Roman"/>
          <w:sz w:val="24"/>
          <w:szCs w:val="24"/>
        </w:rPr>
        <w:t xml:space="preserve"> from the AFJROTC program. If you are absent from school on uniform day, you may make-up your uniform wear grade by wearing your uniform the</w:t>
      </w:r>
      <w:r w:rsidR="000F1367">
        <w:rPr>
          <w:rFonts w:ascii="Times New Roman" w:eastAsia="Times New Roman" w:hAnsi="Times New Roman" w:cs="Times New Roman"/>
          <w:sz w:val="24"/>
          <w:szCs w:val="24"/>
        </w:rPr>
        <w:t xml:space="preserve"> next day</w:t>
      </w:r>
      <w:r w:rsidR="00C02489">
        <w:rPr>
          <w:rFonts w:ascii="Times New Roman" w:eastAsia="Times New Roman" w:hAnsi="Times New Roman" w:cs="Times New Roman"/>
          <w:sz w:val="24"/>
          <w:szCs w:val="24"/>
        </w:rPr>
        <w:t>,</w:t>
      </w:r>
      <w:r w:rsidR="000F1367">
        <w:rPr>
          <w:rFonts w:ascii="Times New Roman" w:eastAsia="Times New Roman" w:hAnsi="Times New Roman" w:cs="Times New Roman"/>
          <w:sz w:val="24"/>
          <w:szCs w:val="24"/>
        </w:rPr>
        <w:t xml:space="preserve"> (Fr</w:t>
      </w:r>
      <w:r w:rsidR="00C02489">
        <w:rPr>
          <w:rFonts w:ascii="Times New Roman" w:eastAsia="Times New Roman" w:hAnsi="Times New Roman" w:cs="Times New Roman"/>
          <w:sz w:val="24"/>
          <w:szCs w:val="24"/>
        </w:rPr>
        <w:t>iday)</w:t>
      </w:r>
      <w:r w:rsidR="000F1367">
        <w:rPr>
          <w:rFonts w:ascii="Times New Roman" w:eastAsia="Times New Roman" w:hAnsi="Times New Roman" w:cs="Times New Roman"/>
          <w:sz w:val="24"/>
          <w:szCs w:val="24"/>
        </w:rPr>
        <w:t xml:space="preserve">or the </w:t>
      </w:r>
      <w:r w:rsidR="00AC0ACC" w:rsidRPr="00E71EC4">
        <w:rPr>
          <w:rFonts w:ascii="Times New Roman" w:eastAsia="Times New Roman" w:hAnsi="Times New Roman" w:cs="Times New Roman"/>
          <w:sz w:val="24"/>
          <w:szCs w:val="24"/>
        </w:rPr>
        <w:t>Monda</w:t>
      </w:r>
      <w:r w:rsidR="00C02489">
        <w:rPr>
          <w:rFonts w:ascii="Times New Roman" w:eastAsia="Times New Roman" w:hAnsi="Times New Roman" w:cs="Times New Roman"/>
          <w:sz w:val="24"/>
          <w:szCs w:val="24"/>
        </w:rPr>
        <w:t>y or Tuesday</w:t>
      </w:r>
      <w:r w:rsidR="00AC0ACC" w:rsidRPr="00E71EC4">
        <w:rPr>
          <w:rFonts w:ascii="Times New Roman" w:eastAsia="Times New Roman" w:hAnsi="Times New Roman" w:cs="Times New Roman"/>
          <w:sz w:val="24"/>
          <w:szCs w:val="24"/>
        </w:rPr>
        <w:t xml:space="preserve"> following your absence</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 xml:space="preserve">  </w:t>
      </w:r>
    </w:p>
    <w:p w:rsidR="00AC0AC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AC0ACC" w:rsidRPr="00E71EC4">
        <w:rPr>
          <w:rFonts w:ascii="Times New Roman" w:eastAsia="Times New Roman" w:hAnsi="Times New Roman" w:cs="Times New Roman"/>
          <w:b/>
          <w:sz w:val="24"/>
          <w:szCs w:val="24"/>
        </w:rPr>
        <w:t xml:space="preserve">.10 </w:t>
      </w:r>
      <w:r w:rsidR="008E19D4" w:rsidRPr="00E71EC4">
        <w:rPr>
          <w:rFonts w:ascii="Times New Roman" w:eastAsia="Times New Roman" w:hAnsi="Times New Roman" w:cs="Times New Roman"/>
          <w:sz w:val="24"/>
          <w:szCs w:val="24"/>
        </w:rPr>
        <w:t>Y</w:t>
      </w:r>
      <w:r w:rsidR="008B33F1" w:rsidRPr="00E71EC4">
        <w:rPr>
          <w:rFonts w:ascii="Times New Roman" w:eastAsia="Times New Roman" w:hAnsi="Times New Roman" w:cs="Times New Roman"/>
          <w:sz w:val="24"/>
          <w:szCs w:val="24"/>
        </w:rPr>
        <w:t>ou</w:t>
      </w:r>
      <w:r w:rsidR="00AC0ACC" w:rsidRPr="00E71EC4">
        <w:rPr>
          <w:rFonts w:ascii="Times New Roman" w:eastAsia="Times New Roman" w:hAnsi="Times New Roman" w:cs="Times New Roman"/>
          <w:sz w:val="24"/>
          <w:szCs w:val="24"/>
        </w:rPr>
        <w:t xml:space="preserve"> will not wear a mix of cadet uniform and civilian clothing items.  If you have a </w:t>
      </w:r>
      <w:r w:rsidR="00C02489">
        <w:rPr>
          <w:rFonts w:ascii="Times New Roman" w:eastAsia="Times New Roman" w:hAnsi="Times New Roman" w:cs="Times New Roman"/>
          <w:sz w:val="24"/>
          <w:szCs w:val="24"/>
        </w:rPr>
        <w:t>valid</w:t>
      </w:r>
      <w:r w:rsidR="00AC0ACC" w:rsidRPr="00E71EC4">
        <w:rPr>
          <w:rFonts w:ascii="Times New Roman" w:eastAsia="Times New Roman" w:hAnsi="Times New Roman" w:cs="Times New Roman"/>
          <w:sz w:val="24"/>
          <w:szCs w:val="24"/>
        </w:rPr>
        <w:t xml:space="preserve"> </w:t>
      </w:r>
      <w:r w:rsidR="00C02489">
        <w:rPr>
          <w:rFonts w:ascii="Times New Roman" w:eastAsia="Times New Roman" w:hAnsi="Times New Roman" w:cs="Times New Roman"/>
          <w:sz w:val="24"/>
          <w:szCs w:val="24"/>
        </w:rPr>
        <w:t>reason</w:t>
      </w:r>
      <w:r w:rsidR="00AC0ACC" w:rsidRPr="00E71EC4">
        <w:rPr>
          <w:rFonts w:ascii="Times New Roman" w:eastAsia="Times New Roman" w:hAnsi="Times New Roman" w:cs="Times New Roman"/>
          <w:sz w:val="24"/>
          <w:szCs w:val="24"/>
        </w:rPr>
        <w:t xml:space="preserve"> (medical</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 xml:space="preserve"> for not wearing certain </w:t>
      </w:r>
      <w:r w:rsidR="008B33F1" w:rsidRPr="00E71EC4">
        <w:rPr>
          <w:rFonts w:ascii="Times New Roman" w:eastAsia="Times New Roman" w:hAnsi="Times New Roman" w:cs="Times New Roman"/>
          <w:sz w:val="24"/>
          <w:szCs w:val="24"/>
        </w:rPr>
        <w:t>uniforms</w:t>
      </w:r>
      <w:r w:rsidR="00AC0ACC" w:rsidRPr="00E71EC4">
        <w:rPr>
          <w:rFonts w:ascii="Times New Roman" w:eastAsia="Times New Roman" w:hAnsi="Times New Roman" w:cs="Times New Roman"/>
          <w:sz w:val="24"/>
          <w:szCs w:val="24"/>
        </w:rPr>
        <w:t xml:space="preserve"> item</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s</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 shoes for example, you must</w:t>
      </w:r>
      <w:r w:rsidR="00C02489">
        <w:rPr>
          <w:rFonts w:ascii="Times New Roman" w:eastAsia="Times New Roman" w:hAnsi="Times New Roman" w:cs="Times New Roman"/>
          <w:sz w:val="24"/>
          <w:szCs w:val="24"/>
        </w:rPr>
        <w:t xml:space="preserve"> produce a note from a parent, guardian, or valid medical authority to</w:t>
      </w:r>
      <w:r w:rsidR="00AC0ACC" w:rsidRPr="00E71EC4">
        <w:rPr>
          <w:rFonts w:ascii="Times New Roman" w:eastAsia="Times New Roman" w:hAnsi="Times New Roman" w:cs="Times New Roman"/>
          <w:sz w:val="24"/>
          <w:szCs w:val="24"/>
        </w:rPr>
        <w:t xml:space="preserve"> have an ASI waiver uniform requirement</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s</w:t>
      </w:r>
      <w:r w:rsidR="00C02489">
        <w:rPr>
          <w:rFonts w:ascii="Times New Roman" w:eastAsia="Times New Roman" w:hAnsi="Times New Roman" w:cs="Times New Roman"/>
          <w:sz w:val="24"/>
          <w:szCs w:val="24"/>
        </w:rPr>
        <w:t>)</w:t>
      </w:r>
      <w:r w:rsidR="00AC0ACC" w:rsidRPr="00E71EC4">
        <w:rPr>
          <w:rFonts w:ascii="Times New Roman" w:eastAsia="Times New Roman" w:hAnsi="Times New Roman" w:cs="Times New Roman"/>
          <w:sz w:val="24"/>
          <w:szCs w:val="24"/>
        </w:rPr>
        <w:t>.</w:t>
      </w:r>
    </w:p>
    <w:p w:rsidR="00AC0AC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AC0ACC" w:rsidRPr="00E71EC4">
        <w:rPr>
          <w:rFonts w:ascii="Times New Roman" w:eastAsia="Times New Roman" w:hAnsi="Times New Roman" w:cs="Times New Roman"/>
          <w:b/>
          <w:sz w:val="24"/>
          <w:szCs w:val="24"/>
        </w:rPr>
        <w:t xml:space="preserve">.11 </w:t>
      </w:r>
      <w:r w:rsidR="00AC0ACC" w:rsidRPr="00E71EC4">
        <w:rPr>
          <w:rFonts w:ascii="Times New Roman" w:eastAsia="Times New Roman" w:hAnsi="Times New Roman" w:cs="Times New Roman"/>
          <w:sz w:val="24"/>
          <w:szCs w:val="24"/>
        </w:rPr>
        <w:t>NJ-932</w:t>
      </w:r>
      <w:r w:rsidR="00AC0ACC" w:rsidRPr="00E71EC4">
        <w:rPr>
          <w:rFonts w:ascii="Times New Roman" w:eastAsia="Times New Roman" w:hAnsi="Times New Roman" w:cs="Times New Roman"/>
          <w:sz w:val="24"/>
          <w:szCs w:val="24"/>
          <w:vertAlign w:val="superscript"/>
        </w:rPr>
        <w:t>nd</w:t>
      </w:r>
      <w:r w:rsidR="00AC0ACC" w:rsidRPr="00E71EC4">
        <w:rPr>
          <w:rFonts w:ascii="Times New Roman" w:eastAsia="Times New Roman" w:hAnsi="Times New Roman" w:cs="Times New Roman"/>
          <w:sz w:val="24"/>
          <w:szCs w:val="24"/>
        </w:rPr>
        <w:t xml:space="preserve"> cadets must wear the standard USAF, blue, clutch-</w:t>
      </w:r>
      <w:r w:rsidR="002747F5" w:rsidRPr="00E71EC4">
        <w:rPr>
          <w:rFonts w:ascii="Times New Roman" w:eastAsia="Times New Roman" w:hAnsi="Times New Roman" w:cs="Times New Roman"/>
          <w:sz w:val="24"/>
          <w:szCs w:val="24"/>
        </w:rPr>
        <w:t>design nametag on their blue uniform shirts.  Cadets must also wear the silver name tag on their service dress uniform coat.</w:t>
      </w:r>
    </w:p>
    <w:p w:rsidR="002747F5"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2747F5" w:rsidRPr="00E71EC4">
        <w:rPr>
          <w:rFonts w:ascii="Times New Roman" w:eastAsia="Times New Roman" w:hAnsi="Times New Roman" w:cs="Times New Roman"/>
          <w:b/>
          <w:sz w:val="24"/>
          <w:szCs w:val="24"/>
        </w:rPr>
        <w:t xml:space="preserve">.12 </w:t>
      </w:r>
      <w:r w:rsidR="002747F5" w:rsidRPr="00E71EC4">
        <w:rPr>
          <w:rFonts w:ascii="Times New Roman" w:eastAsia="Times New Roman" w:hAnsi="Times New Roman" w:cs="Times New Roman"/>
          <w:sz w:val="24"/>
          <w:szCs w:val="24"/>
        </w:rPr>
        <w:t>You must dry clean or launder, as applicable, all uniform items you exchange or turn in at the end of the school year.</w:t>
      </w:r>
    </w:p>
    <w:p w:rsidR="002747F5"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2747F5" w:rsidRPr="00E71EC4">
        <w:rPr>
          <w:rFonts w:ascii="Times New Roman" w:eastAsia="Times New Roman" w:hAnsi="Times New Roman" w:cs="Times New Roman"/>
          <w:b/>
          <w:sz w:val="24"/>
          <w:szCs w:val="24"/>
        </w:rPr>
        <w:t xml:space="preserve">.13 </w:t>
      </w:r>
      <w:r w:rsidR="002747F5" w:rsidRPr="00E71EC4">
        <w:rPr>
          <w:rFonts w:ascii="Times New Roman" w:eastAsia="Times New Roman" w:hAnsi="Times New Roman" w:cs="Times New Roman"/>
          <w:sz w:val="24"/>
          <w:szCs w:val="24"/>
        </w:rPr>
        <w:t xml:space="preserve">Ribbons must be worn on the service dress uniform </w:t>
      </w:r>
      <w:r w:rsidR="007933E5" w:rsidRPr="00E71EC4">
        <w:rPr>
          <w:rFonts w:ascii="Times New Roman" w:eastAsia="Times New Roman" w:hAnsi="Times New Roman" w:cs="Times New Roman"/>
          <w:sz w:val="24"/>
          <w:szCs w:val="24"/>
        </w:rPr>
        <w:t>coat;</w:t>
      </w:r>
      <w:r w:rsidR="002747F5" w:rsidRPr="00E71EC4">
        <w:rPr>
          <w:rFonts w:ascii="Times New Roman" w:eastAsia="Times New Roman" w:hAnsi="Times New Roman" w:cs="Times New Roman"/>
          <w:sz w:val="24"/>
          <w:szCs w:val="24"/>
        </w:rPr>
        <w:t xml:space="preserve"> they are optional on all other uniform combinations.</w:t>
      </w:r>
    </w:p>
    <w:p w:rsidR="002747F5"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2.6</w:t>
      </w:r>
      <w:r w:rsidR="002747F5" w:rsidRPr="00E71EC4">
        <w:rPr>
          <w:rFonts w:ascii="Times New Roman" w:eastAsia="Times New Roman" w:hAnsi="Times New Roman" w:cs="Times New Roman"/>
          <w:b/>
          <w:sz w:val="24"/>
          <w:szCs w:val="24"/>
        </w:rPr>
        <w:t xml:space="preserve">.14 </w:t>
      </w:r>
      <w:r w:rsidR="002747F5" w:rsidRPr="00E71EC4">
        <w:rPr>
          <w:rFonts w:ascii="Times New Roman" w:eastAsia="Times New Roman" w:hAnsi="Times New Roman" w:cs="Times New Roman"/>
          <w:sz w:val="24"/>
          <w:szCs w:val="24"/>
        </w:rPr>
        <w:t xml:space="preserve">Do not carry bulky items or put your hands in </w:t>
      </w:r>
      <w:r w:rsidR="00EE3A1F">
        <w:rPr>
          <w:rFonts w:ascii="Times New Roman" w:eastAsia="Times New Roman" w:hAnsi="Times New Roman" w:cs="Times New Roman"/>
          <w:sz w:val="24"/>
          <w:szCs w:val="24"/>
        </w:rPr>
        <w:t xml:space="preserve">the </w:t>
      </w:r>
      <w:r w:rsidR="002747F5" w:rsidRPr="00E71EC4">
        <w:rPr>
          <w:rFonts w:ascii="Times New Roman" w:eastAsia="Times New Roman" w:hAnsi="Times New Roman" w:cs="Times New Roman"/>
          <w:sz w:val="24"/>
          <w:szCs w:val="24"/>
        </w:rPr>
        <w:t xml:space="preserve">uniform pockets. Do not place articles under the </w:t>
      </w:r>
      <w:r w:rsidR="00EE3A1F">
        <w:rPr>
          <w:rFonts w:ascii="Times New Roman" w:eastAsia="Times New Roman" w:hAnsi="Times New Roman" w:cs="Times New Roman"/>
          <w:sz w:val="24"/>
          <w:szCs w:val="24"/>
        </w:rPr>
        <w:t>epaulet</w:t>
      </w:r>
      <w:r w:rsidR="002747F5" w:rsidRPr="00E71EC4">
        <w:rPr>
          <w:rFonts w:ascii="Times New Roman" w:eastAsia="Times New Roman" w:hAnsi="Times New Roman" w:cs="Times New Roman"/>
          <w:sz w:val="24"/>
          <w:szCs w:val="24"/>
        </w:rPr>
        <w:t xml:space="preserve"> of the shirt.  Carry books and other objects in your left hand to free the right arm for saluting.</w:t>
      </w:r>
    </w:p>
    <w:p w:rsidR="00A34BA5" w:rsidRPr="00E71EC4" w:rsidRDefault="00A34BA5"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2.6.14.1 </w:t>
      </w:r>
      <w:r w:rsidRPr="00E71EC4">
        <w:rPr>
          <w:rFonts w:ascii="Times New Roman" w:eastAsia="Times New Roman" w:hAnsi="Times New Roman" w:cs="Times New Roman"/>
          <w:sz w:val="24"/>
          <w:szCs w:val="24"/>
        </w:rPr>
        <w:t>Back Packs.  Cadets may wear a back pack on the left shoulder or both shoulders (not to interfere with rendering the proper salute).</w:t>
      </w:r>
    </w:p>
    <w:p w:rsidR="00A34BA5" w:rsidRPr="00E71EC4" w:rsidRDefault="00A34BA5"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2.6.15 </w:t>
      </w:r>
      <w:r w:rsidRPr="00E71EC4">
        <w:rPr>
          <w:rFonts w:ascii="Times New Roman" w:eastAsia="Times New Roman" w:hAnsi="Times New Roman" w:cs="Times New Roman"/>
          <w:sz w:val="24"/>
          <w:szCs w:val="24"/>
        </w:rPr>
        <w:t xml:space="preserve">Wear/use of an earpiece, any blue tooth technology or headphones, while in uniform, indoors or outdoors, is prohibited, unless specifically authorized for the execution of official duties. </w:t>
      </w:r>
      <w:r w:rsidR="00A958C2">
        <w:rPr>
          <w:rFonts w:ascii="Times New Roman" w:eastAsia="Times New Roman" w:hAnsi="Times New Roman" w:cs="Times New Roman"/>
          <w:sz w:val="24"/>
          <w:szCs w:val="24"/>
        </w:rPr>
        <w:t xml:space="preserve">EXCEPTION:  </w:t>
      </w:r>
      <w:r w:rsidR="009D25D1" w:rsidRPr="009C2A4C">
        <w:rPr>
          <w:rFonts w:ascii="Times New Roman" w:eastAsia="Times New Roman" w:hAnsi="Times New Roman" w:cs="Times New Roman"/>
          <w:sz w:val="24"/>
          <w:szCs w:val="24"/>
        </w:rPr>
        <w:t>During lunch in the cafeteria</w:t>
      </w:r>
      <w:r w:rsidR="00275BFA" w:rsidRPr="009C2A4C">
        <w:rPr>
          <w:rFonts w:ascii="Times New Roman" w:eastAsia="Times New Roman" w:hAnsi="Times New Roman" w:cs="Times New Roman"/>
          <w:sz w:val="24"/>
          <w:szCs w:val="24"/>
        </w:rPr>
        <w:t xml:space="preserve">, while in uniform, </w:t>
      </w:r>
      <w:r w:rsidR="009D25D1" w:rsidRPr="009C2A4C">
        <w:rPr>
          <w:rFonts w:ascii="Times New Roman" w:eastAsia="Times New Roman" w:hAnsi="Times New Roman" w:cs="Times New Roman"/>
          <w:sz w:val="24"/>
          <w:szCs w:val="24"/>
        </w:rPr>
        <w:t xml:space="preserve">cadets may wear headphones or earbuds. They are also allowed use of electronic devices </w:t>
      </w:r>
      <w:r w:rsidR="00A958C2" w:rsidRPr="009C2A4C">
        <w:rPr>
          <w:rFonts w:ascii="Times New Roman" w:eastAsia="Times New Roman" w:hAnsi="Times New Roman" w:cs="Times New Roman"/>
          <w:sz w:val="24"/>
          <w:szCs w:val="24"/>
        </w:rPr>
        <w:t>which</w:t>
      </w:r>
      <w:r w:rsidR="009D25D1" w:rsidRPr="009C2A4C">
        <w:rPr>
          <w:rFonts w:ascii="Times New Roman" w:eastAsia="Times New Roman" w:hAnsi="Times New Roman" w:cs="Times New Roman"/>
          <w:sz w:val="24"/>
          <w:szCs w:val="24"/>
        </w:rPr>
        <w:t xml:space="preserve"> include cellphones, iPods, MP3-type players, </w:t>
      </w:r>
      <w:proofErr w:type="spellStart"/>
      <w:r w:rsidR="009D25D1" w:rsidRPr="009C2A4C">
        <w:rPr>
          <w:rFonts w:ascii="Times New Roman" w:eastAsia="Times New Roman" w:hAnsi="Times New Roman" w:cs="Times New Roman"/>
          <w:sz w:val="24"/>
          <w:szCs w:val="24"/>
        </w:rPr>
        <w:t>etc</w:t>
      </w:r>
      <w:proofErr w:type="spellEnd"/>
      <w:r w:rsidR="009D25D1" w:rsidRPr="009C2A4C">
        <w:rPr>
          <w:rFonts w:ascii="Times New Roman" w:eastAsia="Times New Roman" w:hAnsi="Times New Roman" w:cs="Times New Roman"/>
          <w:sz w:val="24"/>
          <w:szCs w:val="24"/>
        </w:rPr>
        <w:t xml:space="preserve">; including </w:t>
      </w:r>
      <w:r w:rsidR="00EE3A1F" w:rsidRPr="009C2A4C">
        <w:rPr>
          <w:rFonts w:ascii="Times New Roman" w:eastAsia="Times New Roman" w:hAnsi="Times New Roman" w:cs="Times New Roman"/>
          <w:sz w:val="24"/>
          <w:szCs w:val="24"/>
        </w:rPr>
        <w:t>any blue tooth technology</w:t>
      </w:r>
      <w:r w:rsidR="009D25D1" w:rsidRPr="009C2A4C">
        <w:rPr>
          <w:rFonts w:ascii="Times New Roman" w:eastAsia="Times New Roman" w:hAnsi="Times New Roman" w:cs="Times New Roman"/>
          <w:sz w:val="24"/>
          <w:szCs w:val="24"/>
        </w:rPr>
        <w:t xml:space="preserve">.  </w:t>
      </w:r>
      <w:r w:rsidR="00A958C2" w:rsidRPr="009C2A4C">
        <w:rPr>
          <w:rFonts w:ascii="Times New Roman" w:eastAsia="Times New Roman" w:hAnsi="Times New Roman" w:cs="Times New Roman"/>
          <w:sz w:val="24"/>
          <w:szCs w:val="24"/>
        </w:rPr>
        <w:t>Once lunch has concluded and u</w:t>
      </w:r>
      <w:r w:rsidR="00275BFA" w:rsidRPr="009C2A4C">
        <w:rPr>
          <w:rFonts w:ascii="Times New Roman" w:eastAsia="Times New Roman" w:hAnsi="Times New Roman" w:cs="Times New Roman"/>
          <w:sz w:val="24"/>
          <w:szCs w:val="24"/>
        </w:rPr>
        <w:t>pon exiting the cafeteria,</w:t>
      </w:r>
      <w:r w:rsidR="009D25D1" w:rsidRPr="009C2A4C">
        <w:rPr>
          <w:rFonts w:ascii="Times New Roman" w:eastAsia="Times New Roman" w:hAnsi="Times New Roman" w:cs="Times New Roman"/>
          <w:sz w:val="24"/>
          <w:szCs w:val="24"/>
        </w:rPr>
        <w:t xml:space="preserve"> headphones a</w:t>
      </w:r>
      <w:r w:rsidR="00A958C2" w:rsidRPr="009C2A4C">
        <w:rPr>
          <w:rFonts w:ascii="Times New Roman" w:eastAsia="Times New Roman" w:hAnsi="Times New Roman" w:cs="Times New Roman"/>
          <w:sz w:val="24"/>
          <w:szCs w:val="24"/>
        </w:rPr>
        <w:t>nd earbuds will be immediately removed, all electronic devices turned off, and all items put away.</w:t>
      </w:r>
      <w:r w:rsidRPr="00E71EC4">
        <w:rPr>
          <w:rFonts w:ascii="Times New Roman" w:eastAsia="Times New Roman" w:hAnsi="Times New Roman" w:cs="Times New Roman"/>
          <w:sz w:val="24"/>
          <w:szCs w:val="24"/>
        </w:rPr>
        <w:t xml:space="preserve">  </w:t>
      </w:r>
      <w:bookmarkStart w:id="2" w:name="_Hlk17711782"/>
      <w:r w:rsidRPr="00E71EC4">
        <w:rPr>
          <w:rFonts w:ascii="Times New Roman" w:eastAsia="Times New Roman" w:hAnsi="Times New Roman" w:cs="Times New Roman"/>
          <w:sz w:val="24"/>
          <w:szCs w:val="24"/>
        </w:rPr>
        <w:t xml:space="preserve">Headphones and earphones [iPods, MP3-type players, etc.] are authorized </w:t>
      </w:r>
      <w:bookmarkEnd w:id="2"/>
      <w:r w:rsidRPr="00E71EC4">
        <w:rPr>
          <w:rFonts w:ascii="Times New Roman" w:eastAsia="Times New Roman" w:hAnsi="Times New Roman" w:cs="Times New Roman"/>
          <w:sz w:val="24"/>
          <w:szCs w:val="24"/>
        </w:rPr>
        <w:t>during travel on public transportation i.e., bus, train, or air travel.</w:t>
      </w:r>
    </w:p>
    <w:p w:rsidR="0014501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692417" w:rsidRPr="00E71EC4">
        <w:rPr>
          <w:rFonts w:ascii="Times New Roman" w:eastAsia="Times New Roman" w:hAnsi="Times New Roman" w:cs="Times New Roman"/>
          <w:b/>
          <w:sz w:val="24"/>
          <w:szCs w:val="24"/>
        </w:rPr>
        <w:t>.16</w:t>
      </w:r>
      <w:r w:rsidR="0014501C" w:rsidRPr="00E71EC4">
        <w:rPr>
          <w:rFonts w:ascii="Times New Roman" w:eastAsia="Times New Roman" w:hAnsi="Times New Roman" w:cs="Times New Roman"/>
          <w:b/>
          <w:sz w:val="24"/>
          <w:szCs w:val="24"/>
        </w:rPr>
        <w:t xml:space="preserve"> </w:t>
      </w:r>
      <w:r w:rsidR="0014501C" w:rsidRPr="00E71EC4">
        <w:rPr>
          <w:rFonts w:ascii="Times New Roman" w:eastAsia="Times New Roman" w:hAnsi="Times New Roman" w:cs="Times New Roman"/>
          <w:sz w:val="24"/>
          <w:szCs w:val="24"/>
        </w:rPr>
        <w:t>You may not perform hard labor,</w:t>
      </w:r>
      <w:r w:rsidR="005F16EA" w:rsidRPr="00E71EC4">
        <w:rPr>
          <w:rFonts w:ascii="Times New Roman" w:eastAsia="Times New Roman" w:hAnsi="Times New Roman" w:cs="Times New Roman"/>
          <w:sz w:val="24"/>
          <w:szCs w:val="24"/>
        </w:rPr>
        <w:t xml:space="preserve"> </w:t>
      </w:r>
      <w:r w:rsidR="0014501C" w:rsidRPr="00E71EC4">
        <w:rPr>
          <w:rFonts w:ascii="Times New Roman" w:eastAsia="Times New Roman" w:hAnsi="Times New Roman" w:cs="Times New Roman"/>
          <w:sz w:val="24"/>
          <w:szCs w:val="24"/>
        </w:rPr>
        <w:t>or engage in sports activities while wearing the uniform.</w:t>
      </w:r>
    </w:p>
    <w:p w:rsidR="0014501C"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692417" w:rsidRPr="00E71EC4">
        <w:rPr>
          <w:rFonts w:ascii="Times New Roman" w:eastAsia="Times New Roman" w:hAnsi="Times New Roman" w:cs="Times New Roman"/>
          <w:b/>
          <w:sz w:val="24"/>
          <w:szCs w:val="24"/>
        </w:rPr>
        <w:t>.17</w:t>
      </w:r>
      <w:r w:rsidR="0014501C" w:rsidRPr="00E71EC4">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 xml:space="preserve">Because you wear the official United States Air Force uniform, objectionable behavior in public can create unfavorable reaction by the public toward the AFJROTC program and the United States Air Force.  Conversely, proper conduct, actions and attitude can create and sustain favorable public reactions that will enhance the corps image.  </w:t>
      </w:r>
    </w:p>
    <w:p w:rsidR="00B65FB0" w:rsidRPr="00E71EC4" w:rsidRDefault="005313BC" w:rsidP="00834C73">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692417" w:rsidRPr="00E71EC4">
        <w:rPr>
          <w:rFonts w:ascii="Times New Roman" w:eastAsia="Times New Roman" w:hAnsi="Times New Roman" w:cs="Times New Roman"/>
          <w:b/>
          <w:sz w:val="24"/>
          <w:szCs w:val="24"/>
        </w:rPr>
        <w:t>.18</w:t>
      </w:r>
      <w:r w:rsidR="00B65FB0" w:rsidRPr="00E71EC4">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Religious headgear is permitted and able to be worn while in uniform.  If possible, conservative design/color is preferred.</w:t>
      </w:r>
      <w:r w:rsidR="00246A13" w:rsidRPr="00E71EC4">
        <w:rPr>
          <w:rFonts w:ascii="Times New Roman" w:eastAsia="Times New Roman" w:hAnsi="Times New Roman" w:cs="Times New Roman"/>
          <w:sz w:val="24"/>
          <w:szCs w:val="24"/>
        </w:rPr>
        <w:t xml:space="preserve"> Consult as ASI for uniform waiver criteria.</w:t>
      </w:r>
    </w:p>
    <w:p w:rsidR="00C86A78" w:rsidRPr="00E71EC4" w:rsidRDefault="005313BC"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692417" w:rsidRPr="00E71EC4">
        <w:rPr>
          <w:rFonts w:ascii="Times New Roman" w:eastAsia="Times New Roman" w:hAnsi="Times New Roman" w:cs="Times New Roman"/>
          <w:b/>
          <w:sz w:val="24"/>
          <w:szCs w:val="24"/>
        </w:rPr>
        <w:t>.19</w:t>
      </w:r>
      <w:r w:rsidR="00B65FB0" w:rsidRPr="00E71EC4">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As an AFJROTC cadet, you must constantly strive to present a neat, clean, and well-groomed appearance.  You will comply with the fo</w:t>
      </w:r>
      <w:r w:rsidR="00C86A78" w:rsidRPr="00E71EC4">
        <w:rPr>
          <w:rFonts w:ascii="Times New Roman" w:eastAsia="Times New Roman" w:hAnsi="Times New Roman" w:cs="Times New Roman"/>
          <w:sz w:val="24"/>
          <w:szCs w:val="24"/>
        </w:rPr>
        <w:t>llowing standards of appearance</w:t>
      </w:r>
    </w:p>
    <w:p w:rsidR="00C05779" w:rsidRPr="00E71EC4" w:rsidRDefault="005313BC" w:rsidP="009639D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w:t>
      </w:r>
      <w:r w:rsidR="00692417" w:rsidRPr="00E71EC4">
        <w:rPr>
          <w:rFonts w:ascii="Times New Roman" w:eastAsia="Times New Roman" w:hAnsi="Times New Roman" w:cs="Times New Roman"/>
          <w:b/>
          <w:sz w:val="24"/>
          <w:szCs w:val="24"/>
        </w:rPr>
        <w:t>.20</w:t>
      </w:r>
      <w:r w:rsidR="00F5278A" w:rsidRPr="00E71EC4">
        <w:rPr>
          <w:rFonts w:ascii="Times New Roman" w:eastAsia="Times New Roman" w:hAnsi="Times New Roman" w:cs="Times New Roman"/>
          <w:b/>
          <w:sz w:val="24"/>
          <w:szCs w:val="24"/>
        </w:rPr>
        <w:t xml:space="preserve"> </w:t>
      </w:r>
      <w:r w:rsidR="009639D8" w:rsidRPr="00E71EC4">
        <w:rPr>
          <w:rFonts w:ascii="Times New Roman" w:eastAsia="Times New Roman" w:hAnsi="Times New Roman" w:cs="Times New Roman"/>
          <w:sz w:val="24"/>
          <w:szCs w:val="24"/>
        </w:rPr>
        <w:t>Physical Training Gear (PTG) and Physical Fitness Training (PFT) gear.</w:t>
      </w:r>
      <w:r w:rsidR="009639D8" w:rsidRPr="00E71EC4">
        <w:rPr>
          <w:rFonts w:ascii="Times New Roman" w:eastAsia="Times New Roman" w:hAnsi="Times New Roman" w:cs="Times New Roman"/>
          <w:b/>
          <w:sz w:val="24"/>
          <w:szCs w:val="24"/>
        </w:rPr>
        <w:t xml:space="preserve"> </w:t>
      </w:r>
    </w:p>
    <w:p w:rsidR="00AA7EEE" w:rsidRDefault="00C05779" w:rsidP="009639D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00836FDC" w:rsidRPr="00E71EC4">
        <w:rPr>
          <w:rFonts w:ascii="Times New Roman" w:eastAsia="Times New Roman" w:hAnsi="Times New Roman" w:cs="Times New Roman"/>
          <w:b/>
          <w:sz w:val="24"/>
          <w:szCs w:val="24"/>
        </w:rPr>
        <w:t>2.6.20.1</w:t>
      </w:r>
      <w:r w:rsidR="009639D8" w:rsidRPr="00E71EC4">
        <w:rPr>
          <w:rFonts w:ascii="Times New Roman" w:eastAsia="Times New Roman" w:hAnsi="Times New Roman" w:cs="Times New Roman"/>
          <w:b/>
          <w:sz w:val="24"/>
          <w:szCs w:val="24"/>
        </w:rPr>
        <w:t xml:space="preserve"> </w:t>
      </w:r>
      <w:r w:rsidR="00697F5D" w:rsidRPr="00E71EC4">
        <w:rPr>
          <w:rFonts w:ascii="Times New Roman" w:eastAsia="Times New Roman" w:hAnsi="Times New Roman" w:cs="Times New Roman"/>
          <w:sz w:val="24"/>
          <w:szCs w:val="24"/>
        </w:rPr>
        <w:t>Physical Training Gear (PTG)</w:t>
      </w:r>
      <w:r w:rsidR="00440C55" w:rsidRPr="00E71EC4">
        <w:rPr>
          <w:rFonts w:ascii="Times New Roman" w:eastAsia="Times New Roman" w:hAnsi="Times New Roman" w:cs="Times New Roman"/>
          <w:sz w:val="24"/>
          <w:szCs w:val="24"/>
        </w:rPr>
        <w:t>.  PTG refers to the Air F</w:t>
      </w:r>
      <w:r w:rsidR="00BA1C32" w:rsidRPr="00E71EC4">
        <w:rPr>
          <w:rFonts w:ascii="Times New Roman" w:eastAsia="Times New Roman" w:hAnsi="Times New Roman" w:cs="Times New Roman"/>
          <w:sz w:val="24"/>
          <w:szCs w:val="24"/>
        </w:rPr>
        <w:t>orce Physical Training Uniform that may ordered through FEDMALL.</w:t>
      </w:r>
    </w:p>
    <w:p w:rsidR="00836FDC" w:rsidRPr="00E71EC4" w:rsidRDefault="00AA7EEE" w:rsidP="009639D8">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ab/>
        <w:t xml:space="preserve">2.6.20.2 </w:t>
      </w:r>
      <w:r w:rsidRPr="00AA7EEE">
        <w:rPr>
          <w:rFonts w:ascii="Times New Roman" w:eastAsia="Times New Roman" w:hAnsi="Times New Roman" w:cs="Times New Roman"/>
          <w:sz w:val="24"/>
          <w:szCs w:val="24"/>
        </w:rPr>
        <w:t>Units may locally design and purchase Physical Fitness Training (PFT)</w:t>
      </w:r>
      <w:r w:rsidR="00BA1C32" w:rsidRPr="00E71EC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gear </w:t>
      </w:r>
      <w:r w:rsidRPr="009C2A4C">
        <w:rPr>
          <w:rFonts w:ascii="Times New Roman" w:eastAsia="Times New Roman" w:hAnsi="Times New Roman" w:cs="Times New Roman"/>
          <w:sz w:val="24"/>
          <w:szCs w:val="24"/>
        </w:rPr>
        <w:t>and</w:t>
      </w:r>
      <w:r w:rsidRPr="00A27213">
        <w:rPr>
          <w:rFonts w:ascii="Times New Roman" w:eastAsia="Times New Roman" w:hAnsi="Times New Roman" w:cs="Times New Roman"/>
          <w:sz w:val="24"/>
          <w:szCs w:val="24"/>
          <w:highlight w:val="yellow"/>
        </w:rPr>
        <w:t xml:space="preserve"> </w:t>
      </w:r>
      <w:r w:rsidRPr="009C2A4C">
        <w:rPr>
          <w:rFonts w:ascii="Times New Roman" w:eastAsia="Times New Roman" w:hAnsi="Times New Roman" w:cs="Times New Roman"/>
          <w:sz w:val="24"/>
          <w:szCs w:val="24"/>
        </w:rPr>
        <w:t>sweat pants/shirts</w:t>
      </w:r>
      <w:r>
        <w:rPr>
          <w:rFonts w:ascii="Times New Roman" w:eastAsia="Times New Roman" w:hAnsi="Times New Roman" w:cs="Times New Roman"/>
          <w:sz w:val="24"/>
          <w:szCs w:val="24"/>
        </w:rPr>
        <w:t xml:space="preserve"> that is customized for esprit-de-corps within a unit (usually school colors).  </w:t>
      </w:r>
      <w:r w:rsidRPr="00A27213">
        <w:rPr>
          <w:rFonts w:ascii="Times New Roman" w:eastAsia="Times New Roman" w:hAnsi="Times New Roman" w:cs="Times New Roman"/>
          <w:b/>
          <w:sz w:val="24"/>
          <w:szCs w:val="24"/>
        </w:rPr>
        <w:t>Air Force PTG may not be mixed with local purchased PFT gear</w:t>
      </w:r>
      <w:r>
        <w:rPr>
          <w:rFonts w:ascii="Times New Roman" w:eastAsia="Times New Roman" w:hAnsi="Times New Roman" w:cs="Times New Roman"/>
          <w:sz w:val="24"/>
          <w:szCs w:val="24"/>
        </w:rPr>
        <w:t xml:space="preserve"> within a unit.  </w:t>
      </w:r>
      <w:r w:rsidRPr="009C2A4C">
        <w:rPr>
          <w:rFonts w:ascii="Times New Roman" w:eastAsia="Times New Roman" w:hAnsi="Times New Roman" w:cs="Times New Roman"/>
          <w:sz w:val="24"/>
          <w:szCs w:val="24"/>
        </w:rPr>
        <w:t>During a Cadet Leadership Course</w:t>
      </w:r>
      <w:r w:rsidR="00A27213" w:rsidRPr="009C2A4C">
        <w:rPr>
          <w:rFonts w:ascii="Times New Roman" w:eastAsia="Times New Roman" w:hAnsi="Times New Roman" w:cs="Times New Roman"/>
          <w:sz w:val="24"/>
          <w:szCs w:val="24"/>
        </w:rPr>
        <w:t xml:space="preserve"> (CLC)</w:t>
      </w:r>
      <w:r w:rsidRPr="009C2A4C">
        <w:rPr>
          <w:rFonts w:ascii="Times New Roman" w:eastAsia="Times New Roman" w:hAnsi="Times New Roman" w:cs="Times New Roman"/>
          <w:sz w:val="24"/>
          <w:szCs w:val="24"/>
        </w:rPr>
        <w:t xml:space="preserve"> cadets may wear Air Force PT shorts with CLC specific t-shirts – this is only for during the duration of the CLC course and cadets may not wear </w:t>
      </w:r>
      <w:proofErr w:type="gramStart"/>
      <w:r w:rsidRPr="009C2A4C">
        <w:rPr>
          <w:rFonts w:ascii="Times New Roman" w:eastAsia="Times New Roman" w:hAnsi="Times New Roman" w:cs="Times New Roman"/>
          <w:sz w:val="24"/>
          <w:szCs w:val="24"/>
        </w:rPr>
        <w:t>these outside</w:t>
      </w:r>
      <w:proofErr w:type="gramEnd"/>
      <w:r w:rsidRPr="009C2A4C">
        <w:rPr>
          <w:rFonts w:ascii="Times New Roman" w:eastAsia="Times New Roman" w:hAnsi="Times New Roman" w:cs="Times New Roman"/>
          <w:sz w:val="24"/>
          <w:szCs w:val="24"/>
        </w:rPr>
        <w:t xml:space="preserve"> of the CLC.</w:t>
      </w:r>
      <w:r>
        <w:rPr>
          <w:rFonts w:ascii="Times New Roman" w:eastAsia="Times New Roman" w:hAnsi="Times New Roman" w:cs="Times New Roman"/>
          <w:sz w:val="24"/>
          <w:szCs w:val="24"/>
        </w:rPr>
        <w:t xml:space="preserve">  Units may use </w:t>
      </w:r>
      <w:proofErr w:type="spellStart"/>
      <w:r>
        <w:rPr>
          <w:rFonts w:ascii="Times New Roman" w:eastAsia="Times New Roman" w:hAnsi="Times New Roman" w:cs="Times New Roman"/>
          <w:sz w:val="24"/>
          <w:szCs w:val="24"/>
        </w:rPr>
        <w:t>MilPer</w:t>
      </w:r>
      <w:proofErr w:type="spellEnd"/>
      <w:r>
        <w:rPr>
          <w:rFonts w:ascii="Times New Roman" w:eastAsia="Times New Roman" w:hAnsi="Times New Roman" w:cs="Times New Roman"/>
          <w:sz w:val="24"/>
          <w:szCs w:val="24"/>
        </w:rPr>
        <w:t xml:space="preserve"> funds to locally purchase PFT gear.  See Chapter 8 – Finance Guide for additional information.</w:t>
      </w:r>
      <w:r w:rsidR="00BA1C32" w:rsidRPr="00E71EC4">
        <w:rPr>
          <w:rFonts w:ascii="Times New Roman" w:eastAsia="Times New Roman" w:hAnsi="Times New Roman" w:cs="Times New Roman"/>
          <w:sz w:val="24"/>
          <w:szCs w:val="24"/>
        </w:rPr>
        <w:t xml:space="preserve"> </w:t>
      </w:r>
    </w:p>
    <w:p w:rsidR="00F078B1" w:rsidRPr="00E71EC4" w:rsidRDefault="00836FDC" w:rsidP="00440C55">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t>2.6.20.</w:t>
      </w:r>
      <w:r w:rsidR="00440C55" w:rsidRPr="00E71EC4">
        <w:rPr>
          <w:rFonts w:ascii="Times New Roman" w:eastAsia="Times New Roman" w:hAnsi="Times New Roman" w:cs="Times New Roman"/>
          <w:b/>
          <w:sz w:val="24"/>
          <w:szCs w:val="24"/>
        </w:rPr>
        <w:t xml:space="preserve"> </w:t>
      </w:r>
      <w:r w:rsidR="00A27213">
        <w:rPr>
          <w:rFonts w:ascii="Times New Roman" w:eastAsia="Times New Roman" w:hAnsi="Times New Roman" w:cs="Times New Roman"/>
          <w:b/>
          <w:sz w:val="24"/>
          <w:szCs w:val="24"/>
        </w:rPr>
        <w:t>3</w:t>
      </w:r>
      <w:r w:rsidR="00440C55" w:rsidRPr="00E71EC4">
        <w:rPr>
          <w:rFonts w:ascii="Times New Roman" w:eastAsia="Times New Roman" w:hAnsi="Times New Roman" w:cs="Times New Roman"/>
          <w:b/>
          <w:sz w:val="24"/>
          <w:szCs w:val="24"/>
        </w:rPr>
        <w:t xml:space="preserve"> </w:t>
      </w:r>
      <w:r w:rsidR="00440C55" w:rsidRPr="00E71EC4">
        <w:rPr>
          <w:rFonts w:ascii="Times New Roman" w:eastAsia="Times New Roman" w:hAnsi="Times New Roman" w:cs="Times New Roman"/>
          <w:sz w:val="24"/>
          <w:szCs w:val="24"/>
        </w:rPr>
        <w:t>Physical Training Gear (PTG) and Physical Fitness Training (PFT) gear.</w:t>
      </w:r>
      <w:r w:rsidR="00440C55" w:rsidRPr="00E71EC4">
        <w:rPr>
          <w:rFonts w:ascii="Times New Roman" w:eastAsia="Times New Roman" w:hAnsi="Times New Roman" w:cs="Times New Roman"/>
          <w:b/>
          <w:sz w:val="24"/>
          <w:szCs w:val="24"/>
        </w:rPr>
        <w:t xml:space="preserve">  </w:t>
      </w:r>
      <w:r w:rsidR="00440C55" w:rsidRPr="00E71EC4">
        <w:rPr>
          <w:rFonts w:ascii="Times New Roman" w:eastAsia="Times New Roman" w:hAnsi="Times New Roman" w:cs="Times New Roman"/>
          <w:sz w:val="24"/>
          <w:szCs w:val="24"/>
        </w:rPr>
        <w:t xml:space="preserve">Physical Training Gear (PTG).  PTG refers to the Air </w:t>
      </w:r>
      <w:r w:rsidR="00423C62">
        <w:rPr>
          <w:rFonts w:ascii="Times New Roman" w:eastAsia="Times New Roman" w:hAnsi="Times New Roman" w:cs="Times New Roman"/>
          <w:sz w:val="24"/>
          <w:szCs w:val="24"/>
        </w:rPr>
        <w:t>F</w:t>
      </w:r>
      <w:r w:rsidR="00440C55" w:rsidRPr="00E71EC4">
        <w:rPr>
          <w:rFonts w:ascii="Times New Roman" w:eastAsia="Times New Roman" w:hAnsi="Times New Roman" w:cs="Times New Roman"/>
          <w:sz w:val="24"/>
          <w:szCs w:val="24"/>
        </w:rPr>
        <w:t>orce Physical Training Uniform that may</w:t>
      </w:r>
      <w:r w:rsidR="00423C62">
        <w:rPr>
          <w:rFonts w:ascii="Times New Roman" w:eastAsia="Times New Roman" w:hAnsi="Times New Roman" w:cs="Times New Roman"/>
          <w:sz w:val="24"/>
          <w:szCs w:val="24"/>
        </w:rPr>
        <w:t xml:space="preserve"> be</w:t>
      </w:r>
      <w:r w:rsidR="00440C55" w:rsidRPr="00E71EC4">
        <w:rPr>
          <w:rFonts w:ascii="Times New Roman" w:eastAsia="Times New Roman" w:hAnsi="Times New Roman" w:cs="Times New Roman"/>
          <w:sz w:val="24"/>
          <w:szCs w:val="24"/>
        </w:rPr>
        <w:t xml:space="preserve"> ordered through FEDMALL. </w:t>
      </w:r>
      <w:r w:rsidR="00FE4F92">
        <w:rPr>
          <w:rFonts w:ascii="Times New Roman" w:eastAsia="Times New Roman" w:hAnsi="Times New Roman" w:cs="Times New Roman"/>
          <w:sz w:val="24"/>
          <w:szCs w:val="24"/>
        </w:rPr>
        <w:t xml:space="preserve"> Physical Fitness Training gear (PFT)</w:t>
      </w:r>
      <w:r w:rsidR="00D74CBB">
        <w:rPr>
          <w:rFonts w:ascii="Times New Roman" w:eastAsia="Times New Roman" w:hAnsi="Times New Roman" w:cs="Times New Roman"/>
          <w:sz w:val="24"/>
          <w:szCs w:val="24"/>
        </w:rPr>
        <w:t>.  P</w:t>
      </w:r>
      <w:r w:rsidR="00662E55">
        <w:rPr>
          <w:rFonts w:ascii="Times New Roman" w:eastAsia="Times New Roman" w:hAnsi="Times New Roman" w:cs="Times New Roman"/>
          <w:sz w:val="24"/>
          <w:szCs w:val="24"/>
        </w:rPr>
        <w:t>FT</w:t>
      </w:r>
      <w:r w:rsidR="00D74CBB">
        <w:rPr>
          <w:rFonts w:ascii="Times New Roman" w:eastAsia="Times New Roman" w:hAnsi="Times New Roman" w:cs="Times New Roman"/>
          <w:sz w:val="24"/>
          <w:szCs w:val="24"/>
        </w:rPr>
        <w:t xml:space="preserve"> gear</w:t>
      </w:r>
      <w:r w:rsidR="00FE4F92">
        <w:rPr>
          <w:rFonts w:ascii="Times New Roman" w:eastAsia="Times New Roman" w:hAnsi="Times New Roman" w:cs="Times New Roman"/>
          <w:sz w:val="24"/>
          <w:szCs w:val="24"/>
        </w:rPr>
        <w:t xml:space="preserve"> refers to gear that is </w:t>
      </w:r>
      <w:r w:rsidR="00440C55" w:rsidRPr="00E71EC4">
        <w:rPr>
          <w:rFonts w:ascii="Times New Roman" w:eastAsia="Times New Roman" w:hAnsi="Times New Roman" w:cs="Times New Roman"/>
          <w:sz w:val="24"/>
          <w:szCs w:val="24"/>
        </w:rPr>
        <w:t>locally design</w:t>
      </w:r>
      <w:r w:rsidR="00FE4F92">
        <w:rPr>
          <w:rFonts w:ascii="Times New Roman" w:eastAsia="Times New Roman" w:hAnsi="Times New Roman" w:cs="Times New Roman"/>
          <w:sz w:val="24"/>
          <w:szCs w:val="24"/>
        </w:rPr>
        <w:t>ed</w:t>
      </w:r>
      <w:r w:rsidR="00440C55" w:rsidRPr="00E71EC4">
        <w:rPr>
          <w:rFonts w:ascii="Times New Roman" w:eastAsia="Times New Roman" w:hAnsi="Times New Roman" w:cs="Times New Roman"/>
          <w:sz w:val="24"/>
          <w:szCs w:val="24"/>
        </w:rPr>
        <w:t xml:space="preserve"> and purchase</w:t>
      </w:r>
      <w:r w:rsidR="00FE4F92">
        <w:rPr>
          <w:rFonts w:ascii="Times New Roman" w:eastAsia="Times New Roman" w:hAnsi="Times New Roman" w:cs="Times New Roman"/>
          <w:sz w:val="24"/>
          <w:szCs w:val="24"/>
        </w:rPr>
        <w:t>d</w:t>
      </w:r>
      <w:r w:rsidR="006269E8">
        <w:rPr>
          <w:rFonts w:ascii="Times New Roman" w:eastAsia="Times New Roman" w:hAnsi="Times New Roman" w:cs="Times New Roman"/>
          <w:sz w:val="24"/>
          <w:szCs w:val="24"/>
        </w:rPr>
        <w:t xml:space="preserve"> and </w:t>
      </w:r>
      <w:r w:rsidR="00440C55" w:rsidRPr="00E71EC4">
        <w:rPr>
          <w:rFonts w:ascii="Times New Roman" w:eastAsia="Times New Roman" w:hAnsi="Times New Roman" w:cs="Times New Roman"/>
          <w:sz w:val="24"/>
          <w:szCs w:val="24"/>
        </w:rPr>
        <w:t>customized for esprit-de-corps with</w:t>
      </w:r>
      <w:r w:rsidR="00D74CBB">
        <w:rPr>
          <w:rFonts w:ascii="Times New Roman" w:eastAsia="Times New Roman" w:hAnsi="Times New Roman" w:cs="Times New Roman"/>
          <w:sz w:val="24"/>
          <w:szCs w:val="24"/>
        </w:rPr>
        <w:t>in</w:t>
      </w:r>
      <w:r w:rsidR="00440C55" w:rsidRPr="00E71EC4">
        <w:rPr>
          <w:rFonts w:ascii="Times New Roman" w:eastAsia="Times New Roman" w:hAnsi="Times New Roman" w:cs="Times New Roman"/>
          <w:sz w:val="24"/>
          <w:szCs w:val="24"/>
        </w:rPr>
        <w:t xml:space="preserve"> a unit.  Air Force PTG </w:t>
      </w:r>
      <w:r w:rsidR="00440C55" w:rsidRPr="00E71EC4">
        <w:rPr>
          <w:rFonts w:ascii="Times New Roman" w:eastAsia="Times New Roman" w:hAnsi="Times New Roman" w:cs="Times New Roman"/>
          <w:b/>
          <w:sz w:val="24"/>
          <w:szCs w:val="24"/>
        </w:rPr>
        <w:t>may not</w:t>
      </w:r>
      <w:r w:rsidR="00440C55" w:rsidRPr="00E71EC4">
        <w:rPr>
          <w:rFonts w:ascii="Times New Roman" w:eastAsia="Times New Roman" w:hAnsi="Times New Roman" w:cs="Times New Roman"/>
          <w:sz w:val="24"/>
          <w:szCs w:val="24"/>
        </w:rPr>
        <w:t xml:space="preserve"> be mixed with local purchased PT gear within a unit.  Units may use MilPer funds to locally purchase PFT gear.  </w:t>
      </w:r>
      <w:r w:rsidR="00F90DE9">
        <w:rPr>
          <w:rFonts w:ascii="Times New Roman" w:eastAsia="Times New Roman" w:hAnsi="Times New Roman" w:cs="Times New Roman"/>
          <w:sz w:val="24"/>
          <w:szCs w:val="24"/>
        </w:rPr>
        <w:t>Cadets</w:t>
      </w:r>
      <w:r w:rsidR="00440C55" w:rsidRPr="00E71EC4">
        <w:rPr>
          <w:rFonts w:ascii="Times New Roman" w:eastAsia="Times New Roman" w:hAnsi="Times New Roman" w:cs="Times New Roman"/>
          <w:sz w:val="24"/>
          <w:szCs w:val="24"/>
        </w:rPr>
        <w:t xml:space="preserve"> will be issued physical training gear (PTG)</w:t>
      </w:r>
      <w:r w:rsidR="00055960">
        <w:rPr>
          <w:rFonts w:ascii="Times New Roman" w:eastAsia="Times New Roman" w:hAnsi="Times New Roman" w:cs="Times New Roman"/>
          <w:sz w:val="24"/>
          <w:szCs w:val="24"/>
        </w:rPr>
        <w:t xml:space="preserve">, which </w:t>
      </w:r>
      <w:r w:rsidR="00055960">
        <w:rPr>
          <w:rFonts w:ascii="Times New Roman" w:eastAsia="Times New Roman" w:hAnsi="Times New Roman" w:cs="Times New Roman"/>
          <w:sz w:val="24"/>
          <w:szCs w:val="24"/>
        </w:rPr>
        <w:lastRenderedPageBreak/>
        <w:t xml:space="preserve">consists of a sweatshirt, </w:t>
      </w:r>
      <w:proofErr w:type="spellStart"/>
      <w:r w:rsidR="00055960">
        <w:rPr>
          <w:rFonts w:ascii="Times New Roman" w:eastAsia="Times New Roman" w:hAnsi="Times New Roman" w:cs="Times New Roman"/>
          <w:sz w:val="24"/>
          <w:szCs w:val="24"/>
        </w:rPr>
        <w:t>pt</w:t>
      </w:r>
      <w:proofErr w:type="spellEnd"/>
      <w:r w:rsidR="00055960">
        <w:rPr>
          <w:rFonts w:ascii="Times New Roman" w:eastAsia="Times New Roman" w:hAnsi="Times New Roman" w:cs="Times New Roman"/>
          <w:sz w:val="24"/>
          <w:szCs w:val="24"/>
        </w:rPr>
        <w:t xml:space="preserve"> shirt and sweat pants. Cadets will be issued physical fitness training gear (PFT) which consists of a sweat shirt, </w:t>
      </w:r>
      <w:proofErr w:type="spellStart"/>
      <w:r w:rsidR="00F90DE9">
        <w:rPr>
          <w:rFonts w:ascii="Times New Roman" w:eastAsia="Times New Roman" w:hAnsi="Times New Roman" w:cs="Times New Roman"/>
          <w:sz w:val="24"/>
          <w:szCs w:val="24"/>
        </w:rPr>
        <w:t>pt</w:t>
      </w:r>
      <w:proofErr w:type="spellEnd"/>
      <w:r w:rsidR="00F90DE9">
        <w:rPr>
          <w:rFonts w:ascii="Times New Roman" w:eastAsia="Times New Roman" w:hAnsi="Times New Roman" w:cs="Times New Roman"/>
          <w:sz w:val="24"/>
          <w:szCs w:val="24"/>
        </w:rPr>
        <w:t xml:space="preserve"> shirt and </w:t>
      </w:r>
      <w:r w:rsidR="00055960">
        <w:rPr>
          <w:rFonts w:ascii="Times New Roman" w:eastAsia="Times New Roman" w:hAnsi="Times New Roman" w:cs="Times New Roman"/>
          <w:sz w:val="24"/>
          <w:szCs w:val="24"/>
        </w:rPr>
        <w:t>sweat pants</w:t>
      </w:r>
      <w:r w:rsidR="00F90DE9">
        <w:rPr>
          <w:rFonts w:ascii="Times New Roman" w:eastAsia="Times New Roman" w:hAnsi="Times New Roman" w:cs="Times New Roman"/>
          <w:sz w:val="24"/>
          <w:szCs w:val="24"/>
        </w:rPr>
        <w:t>.  Both PTG and PFT gear will be issued by the ASIs.</w:t>
      </w:r>
      <w:r w:rsidR="00440C55" w:rsidRPr="00E71EC4">
        <w:rPr>
          <w:rFonts w:ascii="Times New Roman" w:eastAsia="Times New Roman" w:hAnsi="Times New Roman" w:cs="Times New Roman"/>
          <w:sz w:val="24"/>
          <w:szCs w:val="24"/>
        </w:rPr>
        <w:t xml:space="preserve"> Wear of the physical training gear</w:t>
      </w:r>
      <w:r w:rsidR="006374BA">
        <w:rPr>
          <w:rFonts w:ascii="Times New Roman" w:eastAsia="Times New Roman" w:hAnsi="Times New Roman" w:cs="Times New Roman"/>
          <w:sz w:val="24"/>
          <w:szCs w:val="24"/>
        </w:rPr>
        <w:t xml:space="preserve"> and the </w:t>
      </w:r>
      <w:r w:rsidR="005D0412">
        <w:rPr>
          <w:rFonts w:ascii="Times New Roman" w:eastAsia="Times New Roman" w:hAnsi="Times New Roman" w:cs="Times New Roman"/>
          <w:sz w:val="24"/>
          <w:szCs w:val="24"/>
        </w:rPr>
        <w:t xml:space="preserve">physical fitness training gear </w:t>
      </w:r>
      <w:r w:rsidR="00440C55" w:rsidRPr="00E71EC4">
        <w:rPr>
          <w:rFonts w:ascii="Times New Roman" w:eastAsia="Times New Roman" w:hAnsi="Times New Roman" w:cs="Times New Roman"/>
          <w:sz w:val="24"/>
          <w:szCs w:val="24"/>
        </w:rPr>
        <w:t xml:space="preserve">will be during wellness days or other activities deemed appropriate by the SASI. </w:t>
      </w:r>
      <w:r w:rsidR="007C3514" w:rsidRPr="00D9516F">
        <w:rPr>
          <w:rFonts w:ascii="Times New Roman" w:eastAsia="Times New Roman" w:hAnsi="Times New Roman" w:cs="Times New Roman"/>
          <w:b/>
          <w:sz w:val="24"/>
          <w:szCs w:val="24"/>
        </w:rPr>
        <w:t xml:space="preserve">Cadets are required to wear </w:t>
      </w:r>
      <w:r w:rsidR="007C3514" w:rsidRPr="00D9516F">
        <w:rPr>
          <w:rFonts w:ascii="Times New Roman" w:eastAsia="Times New Roman" w:hAnsi="Times New Roman" w:cs="Times New Roman"/>
          <w:b/>
          <w:sz w:val="24"/>
          <w:szCs w:val="24"/>
          <w:u w:val="single"/>
        </w:rPr>
        <w:t>PT Gear</w:t>
      </w:r>
      <w:r w:rsidR="007C3514">
        <w:rPr>
          <w:rFonts w:ascii="Times New Roman" w:eastAsia="Times New Roman" w:hAnsi="Times New Roman" w:cs="Times New Roman"/>
          <w:b/>
          <w:sz w:val="24"/>
          <w:szCs w:val="24"/>
          <w:u w:val="single"/>
        </w:rPr>
        <w:t xml:space="preserve"> or PFT Gear</w:t>
      </w:r>
      <w:r w:rsidR="007C3514" w:rsidRPr="00D9516F">
        <w:rPr>
          <w:rFonts w:ascii="Times New Roman" w:eastAsia="Times New Roman" w:hAnsi="Times New Roman" w:cs="Times New Roman"/>
          <w:b/>
          <w:sz w:val="24"/>
          <w:szCs w:val="24"/>
          <w:u w:val="single"/>
        </w:rPr>
        <w:t xml:space="preserve"> for Wellness Wednesday</w:t>
      </w:r>
      <w:r w:rsidR="007C3514" w:rsidRPr="00D9516F">
        <w:rPr>
          <w:rFonts w:ascii="Times New Roman" w:eastAsia="Times New Roman" w:hAnsi="Times New Roman" w:cs="Times New Roman"/>
          <w:b/>
          <w:sz w:val="24"/>
          <w:szCs w:val="24"/>
        </w:rPr>
        <w:t>.</w:t>
      </w:r>
      <w:r w:rsidR="007C3514">
        <w:rPr>
          <w:rFonts w:ascii="Times New Roman" w:eastAsia="Times New Roman" w:hAnsi="Times New Roman" w:cs="Times New Roman"/>
          <w:b/>
          <w:sz w:val="24"/>
          <w:szCs w:val="24"/>
        </w:rPr>
        <w:t xml:space="preserve">  </w:t>
      </w:r>
      <w:r w:rsidR="005D0412">
        <w:rPr>
          <w:rFonts w:ascii="Times New Roman" w:eastAsia="Times New Roman" w:hAnsi="Times New Roman" w:cs="Times New Roman"/>
          <w:sz w:val="24"/>
          <w:szCs w:val="24"/>
        </w:rPr>
        <w:t>Proper</w:t>
      </w:r>
      <w:r w:rsidR="00440C55" w:rsidRPr="00E71EC4">
        <w:rPr>
          <w:rFonts w:ascii="Times New Roman" w:eastAsia="Times New Roman" w:hAnsi="Times New Roman" w:cs="Times New Roman"/>
          <w:sz w:val="24"/>
          <w:szCs w:val="24"/>
        </w:rPr>
        <w:t xml:space="preserve"> </w:t>
      </w:r>
      <w:r w:rsidR="007C3514">
        <w:rPr>
          <w:rFonts w:ascii="Times New Roman" w:eastAsia="Times New Roman" w:hAnsi="Times New Roman" w:cs="Times New Roman"/>
          <w:sz w:val="24"/>
          <w:szCs w:val="24"/>
        </w:rPr>
        <w:t xml:space="preserve">athletic </w:t>
      </w:r>
      <w:r w:rsidR="00A71421">
        <w:rPr>
          <w:rFonts w:ascii="Times New Roman" w:eastAsia="Times New Roman" w:hAnsi="Times New Roman" w:cs="Times New Roman"/>
          <w:sz w:val="24"/>
          <w:szCs w:val="24"/>
        </w:rPr>
        <w:t>style shoes</w:t>
      </w:r>
      <w:r w:rsidR="00440C55" w:rsidRPr="00E71EC4">
        <w:rPr>
          <w:rFonts w:ascii="Times New Roman" w:eastAsia="Times New Roman" w:hAnsi="Times New Roman" w:cs="Times New Roman"/>
          <w:sz w:val="24"/>
          <w:szCs w:val="24"/>
        </w:rPr>
        <w:t xml:space="preserve"> must be worn.  </w:t>
      </w:r>
      <w:r w:rsidR="005D0412">
        <w:rPr>
          <w:rFonts w:ascii="Times New Roman" w:eastAsia="Times New Roman" w:hAnsi="Times New Roman" w:cs="Times New Roman"/>
          <w:sz w:val="24"/>
          <w:szCs w:val="24"/>
        </w:rPr>
        <w:t>Improper</w:t>
      </w:r>
      <w:r w:rsidR="00440C55" w:rsidRPr="00E71EC4">
        <w:rPr>
          <w:rFonts w:ascii="Times New Roman" w:eastAsia="Times New Roman" w:hAnsi="Times New Roman" w:cs="Times New Roman"/>
          <w:sz w:val="24"/>
          <w:szCs w:val="24"/>
        </w:rPr>
        <w:t xml:space="preserve"> </w:t>
      </w:r>
      <w:r w:rsidR="007C3514">
        <w:rPr>
          <w:rFonts w:ascii="Times New Roman" w:eastAsia="Times New Roman" w:hAnsi="Times New Roman" w:cs="Times New Roman"/>
          <w:sz w:val="24"/>
          <w:szCs w:val="24"/>
        </w:rPr>
        <w:t xml:space="preserve">athletic </w:t>
      </w:r>
      <w:r w:rsidR="00A71421">
        <w:rPr>
          <w:rFonts w:ascii="Times New Roman" w:eastAsia="Times New Roman" w:hAnsi="Times New Roman" w:cs="Times New Roman"/>
          <w:sz w:val="24"/>
          <w:szCs w:val="24"/>
        </w:rPr>
        <w:t>style shoes</w:t>
      </w:r>
      <w:r w:rsidR="00440C55" w:rsidRPr="00E71EC4">
        <w:rPr>
          <w:rFonts w:ascii="Times New Roman" w:eastAsia="Times New Roman" w:hAnsi="Times New Roman" w:cs="Times New Roman"/>
          <w:sz w:val="24"/>
          <w:szCs w:val="24"/>
        </w:rPr>
        <w:t xml:space="preserve"> include slides, sandals, and boots.  </w:t>
      </w:r>
      <w:r w:rsidR="007C3514">
        <w:rPr>
          <w:rFonts w:ascii="Times New Roman" w:eastAsia="Times New Roman" w:hAnsi="Times New Roman" w:cs="Times New Roman"/>
          <w:sz w:val="24"/>
          <w:szCs w:val="24"/>
        </w:rPr>
        <w:t>If slides, sandals or boots are worn, cadet will receive an automatic “0”.</w:t>
      </w:r>
      <w:r w:rsidR="007C3514" w:rsidRPr="00E71EC4">
        <w:rPr>
          <w:rFonts w:ascii="Times New Roman" w:eastAsia="Times New Roman" w:hAnsi="Times New Roman" w:cs="Times New Roman"/>
          <w:sz w:val="24"/>
          <w:szCs w:val="24"/>
        </w:rPr>
        <w:t xml:space="preserve">  </w:t>
      </w:r>
      <w:r w:rsidR="00440C55" w:rsidRPr="00E71EC4">
        <w:rPr>
          <w:rFonts w:ascii="Times New Roman" w:eastAsia="Times New Roman" w:hAnsi="Times New Roman" w:cs="Times New Roman"/>
          <w:sz w:val="24"/>
          <w:szCs w:val="24"/>
        </w:rPr>
        <w:t>Wellness is conducted every Wednesday and WILL include a participation grade</w:t>
      </w:r>
      <w:r w:rsidR="00440C55" w:rsidRPr="009C2A4C">
        <w:rPr>
          <w:rFonts w:ascii="Times New Roman" w:eastAsia="Times New Roman" w:hAnsi="Times New Roman" w:cs="Times New Roman"/>
          <w:sz w:val="24"/>
          <w:szCs w:val="24"/>
        </w:rPr>
        <w:t xml:space="preserve">. </w:t>
      </w:r>
      <w:r w:rsidR="007C3514" w:rsidRPr="009C2A4C">
        <w:rPr>
          <w:rFonts w:ascii="Times New Roman" w:eastAsia="Times New Roman" w:hAnsi="Times New Roman" w:cs="Times New Roman"/>
          <w:sz w:val="24"/>
          <w:szCs w:val="24"/>
        </w:rPr>
        <w:t xml:space="preserve"> </w:t>
      </w:r>
      <w:r w:rsidR="007C3514" w:rsidRPr="009C2A4C">
        <w:rPr>
          <w:rFonts w:ascii="Times New Roman" w:eastAsia="Times New Roman" w:hAnsi="Times New Roman" w:cs="Times New Roman"/>
          <w:b/>
          <w:sz w:val="24"/>
          <w:szCs w:val="24"/>
        </w:rPr>
        <w:t xml:space="preserve">PTG/PFT gear with athletic </w:t>
      </w:r>
      <w:r w:rsidR="00A71421" w:rsidRPr="009C2A4C">
        <w:rPr>
          <w:rFonts w:ascii="Times New Roman" w:eastAsia="Times New Roman" w:hAnsi="Times New Roman" w:cs="Times New Roman"/>
          <w:b/>
          <w:sz w:val="24"/>
          <w:szCs w:val="24"/>
        </w:rPr>
        <w:t>style shoes</w:t>
      </w:r>
      <w:r w:rsidR="007C3514" w:rsidRPr="009C2A4C">
        <w:rPr>
          <w:rFonts w:ascii="Times New Roman" w:eastAsia="Times New Roman" w:hAnsi="Times New Roman" w:cs="Times New Roman"/>
          <w:b/>
          <w:sz w:val="24"/>
          <w:szCs w:val="24"/>
        </w:rPr>
        <w:t xml:space="preserve"> + participation = 100 points; </w:t>
      </w:r>
      <w:proofErr w:type="gramStart"/>
      <w:r w:rsidR="007C3514" w:rsidRPr="009C2A4C">
        <w:rPr>
          <w:rFonts w:ascii="Times New Roman" w:eastAsia="Times New Roman" w:hAnsi="Times New Roman" w:cs="Times New Roman"/>
          <w:b/>
          <w:sz w:val="24"/>
          <w:szCs w:val="24"/>
        </w:rPr>
        <w:t>Participation  +</w:t>
      </w:r>
      <w:proofErr w:type="gramEnd"/>
      <w:r w:rsidR="007C3514" w:rsidRPr="009C2A4C">
        <w:rPr>
          <w:rFonts w:ascii="Times New Roman" w:eastAsia="Times New Roman" w:hAnsi="Times New Roman" w:cs="Times New Roman"/>
          <w:b/>
          <w:sz w:val="24"/>
          <w:szCs w:val="24"/>
        </w:rPr>
        <w:t xml:space="preserve"> athletic </w:t>
      </w:r>
      <w:r w:rsidR="00A71421" w:rsidRPr="009C2A4C">
        <w:rPr>
          <w:rFonts w:ascii="Times New Roman" w:eastAsia="Times New Roman" w:hAnsi="Times New Roman" w:cs="Times New Roman"/>
          <w:b/>
          <w:sz w:val="24"/>
          <w:szCs w:val="24"/>
        </w:rPr>
        <w:t>style shoes</w:t>
      </w:r>
      <w:r w:rsidR="007C3514" w:rsidRPr="009C2A4C">
        <w:rPr>
          <w:rFonts w:ascii="Times New Roman" w:eastAsia="Times New Roman" w:hAnsi="Times New Roman" w:cs="Times New Roman"/>
          <w:b/>
          <w:sz w:val="24"/>
          <w:szCs w:val="24"/>
        </w:rPr>
        <w:t xml:space="preserve"> with NO PT</w:t>
      </w:r>
      <w:r w:rsidR="008D2B44" w:rsidRPr="009C2A4C">
        <w:rPr>
          <w:rFonts w:ascii="Times New Roman" w:eastAsia="Times New Roman" w:hAnsi="Times New Roman" w:cs="Times New Roman"/>
          <w:b/>
          <w:sz w:val="24"/>
          <w:szCs w:val="24"/>
        </w:rPr>
        <w:t>G or PFT Gear</w:t>
      </w:r>
      <w:r w:rsidR="007C3514" w:rsidRPr="009C2A4C">
        <w:rPr>
          <w:rFonts w:ascii="Times New Roman" w:eastAsia="Times New Roman" w:hAnsi="Times New Roman" w:cs="Times New Roman"/>
          <w:b/>
          <w:sz w:val="24"/>
          <w:szCs w:val="24"/>
        </w:rPr>
        <w:t xml:space="preserve"> = 50 points; NO participation (with or without PTG</w:t>
      </w:r>
      <w:r w:rsidR="008D2B44" w:rsidRPr="009C2A4C">
        <w:rPr>
          <w:rFonts w:ascii="Times New Roman" w:eastAsia="Times New Roman" w:hAnsi="Times New Roman" w:cs="Times New Roman"/>
          <w:b/>
          <w:sz w:val="24"/>
          <w:szCs w:val="24"/>
        </w:rPr>
        <w:t>/</w:t>
      </w:r>
      <w:r w:rsidR="007C3514" w:rsidRPr="009C2A4C">
        <w:rPr>
          <w:rFonts w:ascii="Times New Roman" w:eastAsia="Times New Roman" w:hAnsi="Times New Roman" w:cs="Times New Roman"/>
          <w:b/>
          <w:sz w:val="24"/>
          <w:szCs w:val="24"/>
        </w:rPr>
        <w:t>PFT Gear = 0.</w:t>
      </w:r>
      <w:r w:rsidR="00D15F02">
        <w:rPr>
          <w:rFonts w:ascii="Times New Roman" w:eastAsia="Times New Roman" w:hAnsi="Times New Roman" w:cs="Times New Roman"/>
          <w:sz w:val="24"/>
          <w:szCs w:val="24"/>
        </w:rPr>
        <w:t xml:space="preserve"> </w:t>
      </w:r>
      <w:r w:rsidR="00440C55" w:rsidRPr="00E71EC4">
        <w:rPr>
          <w:rFonts w:ascii="Times New Roman" w:eastAsia="Times New Roman" w:hAnsi="Times New Roman" w:cs="Times New Roman"/>
          <w:sz w:val="24"/>
          <w:szCs w:val="24"/>
        </w:rPr>
        <w:t>Cadets will change into PTG</w:t>
      </w:r>
      <w:r w:rsidR="006374BA">
        <w:rPr>
          <w:rFonts w:ascii="Times New Roman" w:eastAsia="Times New Roman" w:hAnsi="Times New Roman" w:cs="Times New Roman"/>
          <w:sz w:val="24"/>
          <w:szCs w:val="24"/>
        </w:rPr>
        <w:t xml:space="preserve"> or </w:t>
      </w:r>
      <w:r w:rsidR="00440C55" w:rsidRPr="00E71EC4">
        <w:rPr>
          <w:rFonts w:ascii="Times New Roman" w:eastAsia="Times New Roman" w:hAnsi="Times New Roman" w:cs="Times New Roman"/>
          <w:sz w:val="24"/>
          <w:szCs w:val="24"/>
        </w:rPr>
        <w:t xml:space="preserve">PFT </w:t>
      </w:r>
      <w:r w:rsidR="006374BA">
        <w:rPr>
          <w:rFonts w:ascii="Times New Roman" w:eastAsia="Times New Roman" w:hAnsi="Times New Roman" w:cs="Times New Roman"/>
          <w:sz w:val="24"/>
          <w:szCs w:val="24"/>
        </w:rPr>
        <w:t xml:space="preserve">gear </w:t>
      </w:r>
      <w:r w:rsidR="00440C55" w:rsidRPr="00E71EC4">
        <w:rPr>
          <w:rFonts w:ascii="Times New Roman" w:eastAsia="Times New Roman" w:hAnsi="Times New Roman" w:cs="Times New Roman"/>
          <w:sz w:val="24"/>
          <w:szCs w:val="24"/>
        </w:rPr>
        <w:t>every Wellness day immediately after the bell rings</w:t>
      </w:r>
      <w:r w:rsidR="005D0412">
        <w:rPr>
          <w:rFonts w:ascii="Times New Roman" w:eastAsia="Times New Roman" w:hAnsi="Times New Roman" w:cs="Times New Roman"/>
          <w:sz w:val="24"/>
          <w:szCs w:val="24"/>
        </w:rPr>
        <w:t>.</w:t>
      </w:r>
    </w:p>
    <w:p w:rsidR="006D2740" w:rsidRPr="00E71EC4" w:rsidRDefault="002A3D46"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           </w:t>
      </w:r>
      <w:r w:rsidR="00692417" w:rsidRPr="00E71EC4">
        <w:rPr>
          <w:rFonts w:ascii="Times New Roman" w:eastAsia="Times New Roman" w:hAnsi="Times New Roman" w:cs="Times New Roman"/>
          <w:b/>
          <w:sz w:val="24"/>
          <w:szCs w:val="24"/>
        </w:rPr>
        <w:t>2.6.20</w:t>
      </w:r>
      <w:r w:rsidR="000B53EE" w:rsidRPr="00E71EC4">
        <w:rPr>
          <w:rFonts w:ascii="Times New Roman" w:eastAsia="Times New Roman" w:hAnsi="Times New Roman" w:cs="Times New Roman"/>
          <w:b/>
          <w:sz w:val="24"/>
          <w:szCs w:val="24"/>
        </w:rPr>
        <w:t>.</w:t>
      </w:r>
      <w:r w:rsidR="00A27213">
        <w:rPr>
          <w:rFonts w:ascii="Times New Roman" w:eastAsia="Times New Roman" w:hAnsi="Times New Roman" w:cs="Times New Roman"/>
          <w:b/>
          <w:sz w:val="24"/>
          <w:szCs w:val="24"/>
        </w:rPr>
        <w:t>4</w:t>
      </w:r>
      <w:r w:rsidR="00065021" w:rsidRPr="00E71EC4">
        <w:rPr>
          <w:rFonts w:ascii="Times New Roman" w:eastAsia="Times New Roman" w:hAnsi="Times New Roman" w:cs="Times New Roman"/>
          <w:b/>
          <w:sz w:val="24"/>
          <w:szCs w:val="24"/>
        </w:rPr>
        <w:t xml:space="preserve"> </w:t>
      </w:r>
      <w:r w:rsidR="00065021" w:rsidRPr="00E71EC4">
        <w:rPr>
          <w:rFonts w:ascii="Times New Roman" w:eastAsia="Times New Roman" w:hAnsi="Times New Roman" w:cs="Times New Roman"/>
          <w:sz w:val="24"/>
          <w:szCs w:val="24"/>
        </w:rPr>
        <w:t>Short-sleeved PTG</w:t>
      </w:r>
      <w:r w:rsidR="00BC7196">
        <w:rPr>
          <w:rFonts w:ascii="Times New Roman" w:eastAsia="Times New Roman" w:hAnsi="Times New Roman" w:cs="Times New Roman"/>
          <w:sz w:val="24"/>
          <w:szCs w:val="24"/>
        </w:rPr>
        <w:t xml:space="preserve"> and </w:t>
      </w:r>
      <w:r w:rsidR="009639D8" w:rsidRPr="00E71EC4">
        <w:rPr>
          <w:rFonts w:ascii="Times New Roman" w:eastAsia="Times New Roman" w:hAnsi="Times New Roman" w:cs="Times New Roman"/>
          <w:sz w:val="24"/>
          <w:szCs w:val="24"/>
        </w:rPr>
        <w:t>PFT</w:t>
      </w:r>
      <w:r w:rsidR="00BC7196">
        <w:rPr>
          <w:rFonts w:ascii="Times New Roman" w:eastAsia="Times New Roman" w:hAnsi="Times New Roman" w:cs="Times New Roman"/>
          <w:sz w:val="24"/>
          <w:szCs w:val="24"/>
        </w:rPr>
        <w:t xml:space="preserve"> gear</w:t>
      </w:r>
      <w:r w:rsidR="00065021" w:rsidRPr="00E71EC4">
        <w:rPr>
          <w:rFonts w:ascii="Times New Roman" w:eastAsia="Times New Roman" w:hAnsi="Times New Roman" w:cs="Times New Roman"/>
          <w:sz w:val="24"/>
          <w:szCs w:val="24"/>
        </w:rPr>
        <w:t xml:space="preserve"> shirt.  The short-sleeve shirt will be tucked into the shorts at all times.  Do not remove or cut sleeves.  PTG undershirts, short and long-sleeved solid white, black or light gray form fitting undershirts, (i.e., Spandex, Lycra or elastic material) may be worn and visible under the short-sleeved PTG shirt.  Undershirt must be tucked in.</w:t>
      </w:r>
      <w:r w:rsidRPr="00E71EC4">
        <w:rPr>
          <w:rFonts w:ascii="Times New Roman" w:eastAsia="Times New Roman" w:hAnsi="Times New Roman" w:cs="Times New Roman"/>
          <w:sz w:val="24"/>
          <w:szCs w:val="24"/>
        </w:rPr>
        <w:t xml:space="preserve">  There is no color restriction on the form fitting undershirt; undershirt may have visible small trademark logo.</w:t>
      </w:r>
      <w:r w:rsidR="00065021" w:rsidRPr="00E71EC4">
        <w:rPr>
          <w:rFonts w:ascii="Times New Roman" w:eastAsia="Times New Roman" w:hAnsi="Times New Roman" w:cs="Times New Roman"/>
          <w:b/>
          <w:sz w:val="24"/>
          <w:szCs w:val="24"/>
        </w:rPr>
        <w:t xml:space="preserve"> </w:t>
      </w:r>
    </w:p>
    <w:p w:rsidR="006D2740" w:rsidRPr="00E71EC4" w:rsidRDefault="0006502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6D2740" w:rsidRPr="00E71EC4">
        <w:rPr>
          <w:rFonts w:ascii="Times New Roman" w:eastAsia="Times New Roman" w:hAnsi="Times New Roman" w:cs="Times New Roman"/>
          <w:b/>
          <w:sz w:val="24"/>
          <w:szCs w:val="24"/>
        </w:rPr>
        <w:t xml:space="preserve">       </w:t>
      </w:r>
      <w:r w:rsidR="00692417" w:rsidRPr="00E71EC4">
        <w:rPr>
          <w:rFonts w:ascii="Times New Roman" w:eastAsia="Times New Roman" w:hAnsi="Times New Roman" w:cs="Times New Roman"/>
          <w:b/>
          <w:sz w:val="24"/>
          <w:szCs w:val="24"/>
        </w:rPr>
        <w:t>2.6.20</w:t>
      </w:r>
      <w:r w:rsidR="000B53EE" w:rsidRPr="00E71EC4">
        <w:rPr>
          <w:rFonts w:ascii="Times New Roman" w:eastAsia="Times New Roman" w:hAnsi="Times New Roman" w:cs="Times New Roman"/>
          <w:b/>
          <w:sz w:val="24"/>
          <w:szCs w:val="24"/>
        </w:rPr>
        <w:t>.</w:t>
      </w:r>
      <w:r w:rsidR="00A27213">
        <w:rPr>
          <w:rFonts w:ascii="Times New Roman" w:eastAsia="Times New Roman" w:hAnsi="Times New Roman" w:cs="Times New Roman"/>
          <w:b/>
          <w:sz w:val="24"/>
          <w:szCs w:val="24"/>
        </w:rPr>
        <w:t>5</w:t>
      </w:r>
      <w:r w:rsidR="006D2740" w:rsidRPr="00E71EC4">
        <w:rPr>
          <w:rFonts w:ascii="Times New Roman" w:eastAsia="Times New Roman" w:hAnsi="Times New Roman" w:cs="Times New Roman"/>
          <w:b/>
          <w:sz w:val="24"/>
          <w:szCs w:val="24"/>
        </w:rPr>
        <w:t xml:space="preserve"> </w:t>
      </w:r>
      <w:r w:rsidR="006D2740" w:rsidRPr="00E71EC4">
        <w:rPr>
          <w:rFonts w:ascii="Times New Roman" w:eastAsia="Times New Roman" w:hAnsi="Times New Roman" w:cs="Times New Roman"/>
          <w:sz w:val="24"/>
          <w:szCs w:val="24"/>
        </w:rPr>
        <w:t>The PTG/PFT shorts waistband will rest at or within two inches of the natural waistline.  The lining in the PTG shorts may be removed.</w:t>
      </w:r>
    </w:p>
    <w:p w:rsidR="006D2740" w:rsidRPr="00E71EC4" w:rsidRDefault="006D2740"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692417" w:rsidRPr="00E71EC4">
        <w:rPr>
          <w:rFonts w:ascii="Times New Roman" w:eastAsia="Times New Roman" w:hAnsi="Times New Roman" w:cs="Times New Roman"/>
          <w:b/>
          <w:sz w:val="24"/>
          <w:szCs w:val="24"/>
        </w:rPr>
        <w:t>2.6.20</w:t>
      </w:r>
      <w:r w:rsidR="000B53EE" w:rsidRPr="00E71EC4">
        <w:rPr>
          <w:rFonts w:ascii="Times New Roman" w:eastAsia="Times New Roman" w:hAnsi="Times New Roman" w:cs="Times New Roman"/>
          <w:b/>
          <w:sz w:val="24"/>
          <w:szCs w:val="24"/>
        </w:rPr>
        <w:t>.</w:t>
      </w:r>
      <w:r w:rsidR="00A27213">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Socks. Socks are mandatory.  Socks will be white or black and may have small trademark logos.</w:t>
      </w:r>
    </w:p>
    <w:p w:rsidR="0045054A" w:rsidRPr="00E71EC4" w:rsidRDefault="0045054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2.6.21</w:t>
      </w:r>
      <w:r w:rsidRPr="00E71EC4">
        <w:rPr>
          <w:rFonts w:ascii="Times New Roman" w:eastAsia="Times New Roman" w:hAnsi="Times New Roman" w:cs="Times New Roman"/>
          <w:sz w:val="24"/>
          <w:szCs w:val="24"/>
        </w:rPr>
        <w:t xml:space="preserve"> Footwear.  Cadets must wear appropriate </w:t>
      </w:r>
      <w:r w:rsidR="009B12BD">
        <w:rPr>
          <w:rFonts w:ascii="Times New Roman" w:eastAsia="Times New Roman" w:hAnsi="Times New Roman" w:cs="Times New Roman"/>
          <w:sz w:val="24"/>
          <w:szCs w:val="24"/>
        </w:rPr>
        <w:t>ath</w:t>
      </w:r>
      <w:r w:rsidR="00501A58">
        <w:rPr>
          <w:rFonts w:ascii="Times New Roman" w:eastAsia="Times New Roman" w:hAnsi="Times New Roman" w:cs="Times New Roman"/>
          <w:sz w:val="24"/>
          <w:szCs w:val="24"/>
        </w:rPr>
        <w:t>letic style shoes</w:t>
      </w:r>
      <w:r w:rsidRPr="00E71EC4">
        <w:rPr>
          <w:rFonts w:ascii="Times New Roman" w:eastAsia="Times New Roman" w:hAnsi="Times New Roman" w:cs="Times New Roman"/>
          <w:sz w:val="24"/>
          <w:szCs w:val="24"/>
        </w:rPr>
        <w:t xml:space="preserve"> while engaging in physical fitness activities</w:t>
      </w:r>
      <w:r w:rsidR="00501A58">
        <w:rPr>
          <w:rFonts w:ascii="Times New Roman" w:eastAsia="Times New Roman" w:hAnsi="Times New Roman" w:cs="Times New Roman"/>
          <w:sz w:val="24"/>
          <w:szCs w:val="24"/>
        </w:rPr>
        <w:t>/wellness</w:t>
      </w:r>
      <w:r w:rsidRPr="00E71EC4">
        <w:rPr>
          <w:rFonts w:ascii="Times New Roman" w:eastAsia="Times New Roman" w:hAnsi="Times New Roman" w:cs="Times New Roman"/>
          <w:sz w:val="24"/>
          <w:szCs w:val="24"/>
        </w:rPr>
        <w:t>.</w:t>
      </w:r>
    </w:p>
    <w:p w:rsidR="004B2751" w:rsidRPr="00E71EC4" w:rsidRDefault="006D2740"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45054A" w:rsidRPr="00E71EC4">
        <w:rPr>
          <w:rFonts w:ascii="Times New Roman" w:eastAsia="Times New Roman" w:hAnsi="Times New Roman" w:cs="Times New Roman"/>
          <w:b/>
          <w:sz w:val="24"/>
          <w:szCs w:val="24"/>
        </w:rPr>
        <w:t>2.6.21.1</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Athletic style shoes.  Athletic style shoes are mandatory.  There are no restrictions on the color of the athletic shoes.</w:t>
      </w:r>
    </w:p>
    <w:p w:rsidR="00697F5D" w:rsidRPr="00E71EC4" w:rsidRDefault="004B275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45054A" w:rsidRPr="00E71EC4">
        <w:rPr>
          <w:rFonts w:ascii="Times New Roman" w:eastAsia="Times New Roman" w:hAnsi="Times New Roman" w:cs="Times New Roman"/>
          <w:b/>
          <w:sz w:val="24"/>
          <w:szCs w:val="24"/>
        </w:rPr>
        <w:t>2.6.22</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Headgear.  The SASI may authorize wear of an optional solid color, that is conservative and in good taste, baseball/sport cap with the PTG/PTF uniform.  If authorized, caps are to be worn outdoors only and cadet officer rank will be worn.  Enlisted cadets will not have any rank on their headgear.</w:t>
      </w:r>
      <w:r w:rsidR="00BA1C32" w:rsidRPr="00E71EC4">
        <w:rPr>
          <w:rFonts w:ascii="Times New Roman" w:eastAsia="Times New Roman" w:hAnsi="Times New Roman" w:cs="Times New Roman"/>
          <w:sz w:val="24"/>
          <w:szCs w:val="24"/>
        </w:rPr>
        <w:t xml:space="preserve">   </w:t>
      </w:r>
    </w:p>
    <w:p w:rsidR="005313BC" w:rsidRPr="00E71EC4" w:rsidRDefault="0045054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2.6.23</w:t>
      </w:r>
      <w:r w:rsidR="00FE15A5" w:rsidRPr="00E71EC4">
        <w:rPr>
          <w:rFonts w:ascii="Times New Roman" w:eastAsia="Times New Roman" w:hAnsi="Times New Roman" w:cs="Times New Roman"/>
          <w:sz w:val="24"/>
          <w:szCs w:val="24"/>
        </w:rPr>
        <w:t xml:space="preserve"> Drill Team, Color Guard, and Exhibition Uniforms – these uniforms </w:t>
      </w:r>
      <w:r w:rsidR="00FE15A5" w:rsidRPr="00E71EC4">
        <w:rPr>
          <w:rFonts w:ascii="Times New Roman" w:eastAsia="Times New Roman" w:hAnsi="Times New Roman" w:cs="Times New Roman"/>
          <w:b/>
          <w:sz w:val="24"/>
          <w:szCs w:val="24"/>
        </w:rPr>
        <w:t>WILL NOT be worn on regular uniform days.</w:t>
      </w:r>
      <w:r w:rsidR="00FE15A5" w:rsidRPr="00E71EC4">
        <w:rPr>
          <w:rFonts w:ascii="Times New Roman" w:eastAsia="Times New Roman" w:hAnsi="Times New Roman" w:cs="Times New Roman"/>
          <w:sz w:val="24"/>
          <w:szCs w:val="24"/>
        </w:rPr>
        <w:t xml:space="preserve">  It is important that AFJROTC cadets properly represent the Air Force during </w:t>
      </w:r>
      <w:r w:rsidR="00B65856" w:rsidRPr="00E71EC4">
        <w:rPr>
          <w:rFonts w:ascii="Times New Roman" w:eastAsia="Times New Roman" w:hAnsi="Times New Roman" w:cs="Times New Roman"/>
          <w:sz w:val="24"/>
          <w:szCs w:val="24"/>
        </w:rPr>
        <w:t>events and competitions.  All drill team, color guard and exhibition uniforms must be a distinctive Air Force dress uniform.  This mean</w:t>
      </w:r>
      <w:r w:rsidR="00D21DE6">
        <w:rPr>
          <w:rFonts w:ascii="Times New Roman" w:eastAsia="Times New Roman" w:hAnsi="Times New Roman" w:cs="Times New Roman"/>
          <w:sz w:val="24"/>
          <w:szCs w:val="24"/>
        </w:rPr>
        <w:t>s</w:t>
      </w:r>
      <w:r w:rsidR="00B65856" w:rsidRPr="00E71EC4">
        <w:rPr>
          <w:rFonts w:ascii="Times New Roman" w:eastAsia="Times New Roman" w:hAnsi="Times New Roman" w:cs="Times New Roman"/>
          <w:sz w:val="24"/>
          <w:szCs w:val="24"/>
        </w:rPr>
        <w:t xml:space="preserve"> 1) a combination of the normal Air Force blue pants/skirts, light blue shirt, blue service dress coat or</w:t>
      </w:r>
      <w:r w:rsidR="00D51663" w:rsidRPr="00E71EC4">
        <w:rPr>
          <w:rFonts w:ascii="Times New Roman" w:eastAsia="Times New Roman" w:hAnsi="Times New Roman" w:cs="Times New Roman"/>
          <w:sz w:val="24"/>
          <w:szCs w:val="24"/>
        </w:rPr>
        <w:t xml:space="preserve"> light weight blue jacket or, </w:t>
      </w:r>
      <w:r w:rsidR="00B65856" w:rsidRPr="00E71EC4">
        <w:rPr>
          <w:rFonts w:ascii="Times New Roman" w:eastAsia="Times New Roman" w:hAnsi="Times New Roman" w:cs="Times New Roman"/>
          <w:sz w:val="24"/>
          <w:szCs w:val="24"/>
        </w:rPr>
        <w:t xml:space="preserve">2) the Airman Battle Uniform (ABU).  Normal blue or ABU uniforms are visually depicted in </w:t>
      </w:r>
      <w:r w:rsidR="007A6103" w:rsidRPr="00E71EC4">
        <w:rPr>
          <w:rFonts w:ascii="Times New Roman" w:eastAsia="Times New Roman" w:hAnsi="Times New Roman" w:cs="Times New Roman"/>
          <w:sz w:val="24"/>
          <w:szCs w:val="24"/>
        </w:rPr>
        <w:t>Attachment 7-16 of this publication.</w:t>
      </w:r>
    </w:p>
    <w:p w:rsidR="00730041" w:rsidRPr="00E71EC4" w:rsidRDefault="0045054A"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2.6.24</w:t>
      </w:r>
      <w:r w:rsidR="00B23317" w:rsidRPr="00E71EC4">
        <w:rPr>
          <w:rFonts w:ascii="Times New Roman" w:eastAsia="Times New Roman" w:hAnsi="Times New Roman" w:cs="Times New Roman"/>
          <w:b/>
          <w:sz w:val="24"/>
          <w:szCs w:val="24"/>
        </w:rPr>
        <w:t xml:space="preserve"> </w:t>
      </w:r>
      <w:r w:rsidR="00B23317" w:rsidRPr="00E71EC4">
        <w:rPr>
          <w:rFonts w:ascii="Times New Roman" w:eastAsia="Times New Roman" w:hAnsi="Times New Roman" w:cs="Times New Roman"/>
          <w:sz w:val="24"/>
          <w:szCs w:val="24"/>
        </w:rPr>
        <w:t>Units may accessorize their blue drill team, color guard or exhibition uniforms with the following items only.  No waiver is needed for any of the items listed below.  Additionally, NO WAIVER  will be granted for any items not listed below.</w:t>
      </w:r>
      <w:r w:rsidR="00B23317" w:rsidRPr="00E71EC4">
        <w:rPr>
          <w:rFonts w:ascii="Times New Roman" w:eastAsia="Times New Roman" w:hAnsi="Times New Roman" w:cs="Times New Roman"/>
          <w:b/>
          <w:sz w:val="24"/>
          <w:szCs w:val="24"/>
        </w:rPr>
        <w:t xml:space="preserve">  </w:t>
      </w:r>
    </w:p>
    <w:p w:rsidR="002864A4" w:rsidRPr="00E71EC4" w:rsidRDefault="00B23317"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            </w:t>
      </w:r>
      <w:r w:rsidR="0045054A" w:rsidRPr="00E71EC4">
        <w:rPr>
          <w:rFonts w:ascii="Times New Roman" w:eastAsia="Times New Roman" w:hAnsi="Times New Roman" w:cs="Times New Roman"/>
          <w:b/>
          <w:sz w:val="24"/>
          <w:szCs w:val="24"/>
        </w:rPr>
        <w:t>2.6.24</w:t>
      </w:r>
      <w:r w:rsidRPr="00E71EC4">
        <w:rPr>
          <w:rFonts w:ascii="Times New Roman" w:eastAsia="Times New Roman" w:hAnsi="Times New Roman" w:cs="Times New Roman"/>
          <w:b/>
          <w:sz w:val="24"/>
          <w:szCs w:val="24"/>
        </w:rPr>
        <w:t>.</w:t>
      </w:r>
      <w:r w:rsidRPr="00E71EC4">
        <w:rPr>
          <w:rFonts w:ascii="Times New Roman" w:eastAsia="Times New Roman" w:hAnsi="Times New Roman" w:cs="Times New Roman"/>
          <w:sz w:val="24"/>
          <w:szCs w:val="24"/>
        </w:rPr>
        <w:t xml:space="preserve">1 Berets may be worn.  </w:t>
      </w:r>
      <w:r w:rsidR="003F39CA" w:rsidRPr="009C2A4C">
        <w:rPr>
          <w:rFonts w:ascii="Times New Roman" w:eastAsia="Times New Roman" w:hAnsi="Times New Roman" w:cs="Times New Roman"/>
          <w:b/>
          <w:sz w:val="24"/>
          <w:szCs w:val="24"/>
        </w:rPr>
        <w:t>Solid color white, dark blue or black ONLY, with AFJROTC officer or minim-Hap Arnold Insignia pin.  The former officer/enlisted flight cap emblems will not be worn on the beret.  The wear of a “Beret Flash” or mini unit patch is not authorized.</w:t>
      </w:r>
      <w:r w:rsidR="003F39CA">
        <w:rPr>
          <w:rFonts w:ascii="Times New Roman" w:eastAsia="Times New Roman" w:hAnsi="Times New Roman" w:cs="Times New Roman"/>
          <w:sz w:val="24"/>
          <w:szCs w:val="24"/>
        </w:rPr>
        <w:t xml:space="preserve">  Berets may be worn on regular uniform days.  No other color berets may be </w:t>
      </w:r>
      <w:proofErr w:type="gramStart"/>
      <w:r w:rsidR="003F39CA">
        <w:rPr>
          <w:rFonts w:ascii="Times New Roman" w:eastAsia="Times New Roman" w:hAnsi="Times New Roman" w:cs="Times New Roman"/>
          <w:sz w:val="24"/>
          <w:szCs w:val="24"/>
        </w:rPr>
        <w:t>worn</w:t>
      </w:r>
      <w:proofErr w:type="gramEnd"/>
      <w:r w:rsidR="003F39CA">
        <w:rPr>
          <w:rFonts w:ascii="Times New Roman" w:eastAsia="Times New Roman" w:hAnsi="Times New Roman" w:cs="Times New Roman"/>
          <w:sz w:val="24"/>
          <w:szCs w:val="24"/>
        </w:rPr>
        <w:t xml:space="preserve"> </w:t>
      </w:r>
      <w:r w:rsidR="003F39CA" w:rsidRPr="009C2A4C">
        <w:rPr>
          <w:rFonts w:ascii="Times New Roman" w:eastAsia="Times New Roman" w:hAnsi="Times New Roman" w:cs="Times New Roman"/>
          <w:sz w:val="24"/>
          <w:szCs w:val="24"/>
        </w:rPr>
        <w:t>and no waiver will be granted for any other color OR insignias other than listed above.</w:t>
      </w:r>
      <w:r w:rsidR="003F39CA">
        <w:rPr>
          <w:rFonts w:ascii="Times New Roman" w:eastAsia="Times New Roman" w:hAnsi="Times New Roman" w:cs="Times New Roman"/>
          <w:sz w:val="24"/>
          <w:szCs w:val="24"/>
        </w:rPr>
        <w:t xml:space="preserve">  Berets may be purchased from a vendor using </w:t>
      </w:r>
      <w:proofErr w:type="spellStart"/>
      <w:r w:rsidR="003F39CA">
        <w:rPr>
          <w:rFonts w:ascii="Times New Roman" w:eastAsia="Times New Roman" w:hAnsi="Times New Roman" w:cs="Times New Roman"/>
          <w:sz w:val="24"/>
          <w:szCs w:val="24"/>
        </w:rPr>
        <w:t>MilPer</w:t>
      </w:r>
      <w:proofErr w:type="spellEnd"/>
      <w:r w:rsidR="003F39CA">
        <w:rPr>
          <w:rFonts w:ascii="Times New Roman" w:eastAsia="Times New Roman" w:hAnsi="Times New Roman" w:cs="Times New Roman"/>
          <w:sz w:val="24"/>
          <w:szCs w:val="24"/>
        </w:rPr>
        <w:t xml:space="preserve"> funds.</w:t>
      </w:r>
      <w:r w:rsidRPr="00E71EC4">
        <w:rPr>
          <w:rFonts w:ascii="Times New Roman" w:eastAsia="Times New Roman" w:hAnsi="Times New Roman" w:cs="Times New Roman"/>
          <w:sz w:val="24"/>
          <w:szCs w:val="24"/>
        </w:rPr>
        <w:t xml:space="preserve"> </w:t>
      </w:r>
    </w:p>
    <w:p w:rsidR="00B23317" w:rsidRPr="00E71EC4" w:rsidRDefault="0045054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r>
      <w:r w:rsidR="002864A4" w:rsidRPr="00E71EC4">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6.24.2</w:t>
      </w:r>
      <w:r w:rsidR="00B23317" w:rsidRPr="00E71EC4">
        <w:rPr>
          <w:rFonts w:ascii="Times New Roman" w:eastAsia="Times New Roman" w:hAnsi="Times New Roman" w:cs="Times New Roman"/>
          <w:b/>
          <w:sz w:val="24"/>
          <w:szCs w:val="24"/>
        </w:rPr>
        <w:t xml:space="preserve"> </w:t>
      </w:r>
      <w:r w:rsidR="002864A4" w:rsidRPr="00E71EC4">
        <w:rPr>
          <w:rFonts w:ascii="Times New Roman" w:eastAsia="Times New Roman" w:hAnsi="Times New Roman" w:cs="Times New Roman"/>
          <w:sz w:val="24"/>
          <w:szCs w:val="24"/>
        </w:rPr>
        <w:t>Cadets may only wear one shoulder cord (double knot, single cord, without metal tips, no more than 1-inch wide.</w:t>
      </w:r>
    </w:p>
    <w:p w:rsidR="00003F9C" w:rsidRPr="00E71EC4" w:rsidRDefault="00003F9C"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            </w:t>
      </w:r>
      <w:r w:rsidR="0045054A" w:rsidRPr="00E71EC4">
        <w:rPr>
          <w:rFonts w:ascii="Times New Roman" w:eastAsia="Times New Roman" w:hAnsi="Times New Roman" w:cs="Times New Roman"/>
          <w:b/>
          <w:sz w:val="24"/>
          <w:szCs w:val="24"/>
        </w:rPr>
        <w:t>2.6.24.3</w:t>
      </w:r>
      <w:r w:rsidRPr="00E71EC4">
        <w:rPr>
          <w:rFonts w:ascii="Times New Roman" w:eastAsia="Times New Roman" w:hAnsi="Times New Roman" w:cs="Times New Roman"/>
          <w:b/>
          <w:sz w:val="24"/>
          <w:szCs w:val="24"/>
        </w:rPr>
        <w:t xml:space="preserve"> </w:t>
      </w:r>
      <w:r w:rsidR="00F81DD4" w:rsidRPr="00E71EC4">
        <w:rPr>
          <w:rFonts w:ascii="Times New Roman" w:eastAsia="Times New Roman" w:hAnsi="Times New Roman" w:cs="Times New Roman"/>
          <w:sz w:val="24"/>
          <w:szCs w:val="24"/>
        </w:rPr>
        <w:t>Shoulder Cord.</w:t>
      </w:r>
      <w:r w:rsidR="00F81DD4"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One “infantry” style shoulder cord may be worn.  Cords will be worn on the left shoulder, grounded to the</w:t>
      </w:r>
      <w:r w:rsidR="00122B26"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shoulder seam, </w:t>
      </w:r>
      <w:r w:rsidRPr="00E71EC4">
        <w:rPr>
          <w:rFonts w:ascii="Times New Roman" w:eastAsia="Times New Roman" w:hAnsi="Times New Roman" w:cs="Times New Roman"/>
          <w:b/>
          <w:sz w:val="24"/>
          <w:szCs w:val="24"/>
        </w:rPr>
        <w:t>with no metal tips, and no wider than 1-inch</w:t>
      </w:r>
      <w:r w:rsidR="00122B26" w:rsidRPr="00E71EC4">
        <w:rPr>
          <w:rFonts w:ascii="Times New Roman" w:eastAsia="Times New Roman" w:hAnsi="Times New Roman" w:cs="Times New Roman"/>
          <w:b/>
          <w:sz w:val="24"/>
          <w:szCs w:val="24"/>
        </w:rPr>
        <w:t xml:space="preserve">.  </w:t>
      </w:r>
      <w:r w:rsidR="00122B26" w:rsidRPr="00E71EC4">
        <w:rPr>
          <w:rFonts w:ascii="Times New Roman" w:eastAsia="Times New Roman" w:hAnsi="Times New Roman" w:cs="Times New Roman"/>
          <w:sz w:val="24"/>
          <w:szCs w:val="24"/>
        </w:rPr>
        <w:t xml:space="preserve">Colors are locally determined, </w:t>
      </w:r>
      <w:r w:rsidR="00F342A3" w:rsidRPr="00E71EC4">
        <w:rPr>
          <w:rFonts w:ascii="Times New Roman" w:eastAsia="Times New Roman" w:hAnsi="Times New Roman" w:cs="Times New Roman"/>
          <w:sz w:val="24"/>
          <w:szCs w:val="24"/>
        </w:rPr>
        <w:t xml:space="preserve">(does not have to be a solid color, may be multi-color), </w:t>
      </w:r>
      <w:r w:rsidR="00122B26" w:rsidRPr="00E71EC4">
        <w:rPr>
          <w:rFonts w:ascii="Times New Roman" w:eastAsia="Times New Roman" w:hAnsi="Times New Roman" w:cs="Times New Roman"/>
          <w:sz w:val="24"/>
          <w:szCs w:val="24"/>
        </w:rPr>
        <w:t xml:space="preserve">must be </w:t>
      </w:r>
      <w:r w:rsidR="00122B26" w:rsidRPr="00E71EC4">
        <w:rPr>
          <w:rFonts w:ascii="Times New Roman" w:eastAsia="Times New Roman" w:hAnsi="Times New Roman" w:cs="Times New Roman"/>
          <w:b/>
          <w:sz w:val="24"/>
          <w:szCs w:val="24"/>
        </w:rPr>
        <w:t>conservative, in good taste</w:t>
      </w:r>
      <w:r w:rsidR="00122B26" w:rsidRPr="00E71EC4">
        <w:rPr>
          <w:rFonts w:ascii="Times New Roman" w:eastAsia="Times New Roman" w:hAnsi="Times New Roman" w:cs="Times New Roman"/>
          <w:sz w:val="24"/>
          <w:szCs w:val="24"/>
        </w:rPr>
        <w:t xml:space="preserve">, and defined in Cadet Guide.  </w:t>
      </w:r>
      <w:r w:rsidR="00122B26" w:rsidRPr="00E71EC4">
        <w:rPr>
          <w:rFonts w:ascii="Times New Roman" w:eastAsia="Times New Roman" w:hAnsi="Times New Roman" w:cs="Times New Roman"/>
          <w:b/>
          <w:sz w:val="24"/>
          <w:szCs w:val="24"/>
        </w:rPr>
        <w:t>Shoulder cord may</w:t>
      </w:r>
      <w:r w:rsidR="00F342A3" w:rsidRPr="00E71EC4">
        <w:rPr>
          <w:rFonts w:ascii="Times New Roman" w:eastAsia="Times New Roman" w:hAnsi="Times New Roman" w:cs="Times New Roman"/>
          <w:b/>
          <w:sz w:val="24"/>
          <w:szCs w:val="24"/>
        </w:rPr>
        <w:t xml:space="preserve"> be</w:t>
      </w:r>
      <w:r w:rsidR="00122B26" w:rsidRPr="00E71EC4">
        <w:rPr>
          <w:rFonts w:ascii="Times New Roman" w:eastAsia="Times New Roman" w:hAnsi="Times New Roman" w:cs="Times New Roman"/>
          <w:b/>
          <w:sz w:val="24"/>
          <w:szCs w:val="24"/>
        </w:rPr>
        <w:t xml:space="preserve"> </w:t>
      </w:r>
      <w:r w:rsidR="00B82361" w:rsidRPr="00E71EC4">
        <w:rPr>
          <w:rFonts w:ascii="Times New Roman" w:eastAsia="Times New Roman" w:hAnsi="Times New Roman" w:cs="Times New Roman"/>
          <w:b/>
          <w:sz w:val="24"/>
          <w:szCs w:val="24"/>
        </w:rPr>
        <w:t>worn on regular uniform days.</w:t>
      </w:r>
      <w:r w:rsidR="00F342A3" w:rsidRPr="00E71EC4">
        <w:rPr>
          <w:rFonts w:ascii="Times New Roman" w:eastAsia="Times New Roman" w:hAnsi="Times New Roman" w:cs="Times New Roman"/>
          <w:b/>
          <w:sz w:val="24"/>
          <w:szCs w:val="24"/>
        </w:rPr>
        <w:t xml:space="preserve">  </w:t>
      </w:r>
      <w:r w:rsidR="00F342A3" w:rsidRPr="00E71EC4">
        <w:rPr>
          <w:rFonts w:ascii="Times New Roman" w:eastAsia="Times New Roman" w:hAnsi="Times New Roman" w:cs="Times New Roman"/>
          <w:sz w:val="24"/>
          <w:szCs w:val="24"/>
        </w:rPr>
        <w:t xml:space="preserve">Shoulder cords may be purchased from a vendor using MilPer funds.  </w:t>
      </w:r>
      <w:r w:rsidR="00F342A3" w:rsidRPr="00E71EC4">
        <w:rPr>
          <w:rFonts w:ascii="Times New Roman" w:eastAsia="Times New Roman" w:hAnsi="Times New Roman" w:cs="Times New Roman"/>
          <w:b/>
          <w:sz w:val="24"/>
          <w:szCs w:val="24"/>
        </w:rPr>
        <w:t>NOTE:  Units will have until 1 August 2019 to comply with this change.</w:t>
      </w:r>
    </w:p>
    <w:p w:rsidR="002864A4" w:rsidRPr="003F39CA" w:rsidRDefault="0045054A"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2.6.25</w:t>
      </w:r>
      <w:r w:rsidR="002864A4" w:rsidRPr="00E71EC4">
        <w:rPr>
          <w:rFonts w:ascii="Times New Roman" w:eastAsia="Times New Roman" w:hAnsi="Times New Roman" w:cs="Times New Roman"/>
          <w:b/>
          <w:sz w:val="24"/>
          <w:szCs w:val="24"/>
        </w:rPr>
        <w:t xml:space="preserve"> </w:t>
      </w:r>
      <w:r w:rsidR="002864A4" w:rsidRPr="00E71EC4">
        <w:rPr>
          <w:rFonts w:ascii="Times New Roman" w:eastAsia="Times New Roman" w:hAnsi="Times New Roman" w:cs="Times New Roman"/>
          <w:sz w:val="24"/>
          <w:szCs w:val="24"/>
        </w:rPr>
        <w:t>Service Caps (wheel and bucket hats</w:t>
      </w:r>
      <w:r w:rsidR="003F39CA">
        <w:rPr>
          <w:rFonts w:ascii="Times New Roman" w:eastAsia="Times New Roman" w:hAnsi="Times New Roman" w:cs="Times New Roman"/>
          <w:sz w:val="24"/>
          <w:szCs w:val="24"/>
        </w:rPr>
        <w:t xml:space="preserve">, </w:t>
      </w:r>
      <w:r w:rsidR="003F39CA" w:rsidRPr="009C2A4C">
        <w:rPr>
          <w:rFonts w:ascii="Times New Roman" w:eastAsia="Times New Roman" w:hAnsi="Times New Roman" w:cs="Times New Roman"/>
          <w:sz w:val="24"/>
          <w:szCs w:val="24"/>
        </w:rPr>
        <w:t>dark Air Force blue color only</w:t>
      </w:r>
      <w:r w:rsidR="001A3BA0" w:rsidRPr="009C2A4C">
        <w:rPr>
          <w:rFonts w:ascii="Times New Roman" w:eastAsia="Times New Roman" w:hAnsi="Times New Roman" w:cs="Times New Roman"/>
          <w:sz w:val="24"/>
          <w:szCs w:val="24"/>
        </w:rPr>
        <w:t>)</w:t>
      </w:r>
      <w:r w:rsidR="002864A4" w:rsidRPr="00E71EC4">
        <w:rPr>
          <w:rFonts w:ascii="Times New Roman" w:eastAsia="Times New Roman" w:hAnsi="Times New Roman" w:cs="Times New Roman"/>
          <w:sz w:val="24"/>
          <w:szCs w:val="24"/>
        </w:rPr>
        <w:t xml:space="preserve"> may be worn.  Females are authorized to wear the male Service Cap.  Silver braid headband straps may only be worn on the Service Cap while the cadet is performing in a color guard or drill team competition ONLY</w:t>
      </w:r>
      <w:r w:rsidR="002864A4" w:rsidRPr="003F39CA">
        <w:rPr>
          <w:rFonts w:ascii="Times New Roman" w:eastAsia="Times New Roman" w:hAnsi="Times New Roman" w:cs="Times New Roman"/>
          <w:b/>
          <w:sz w:val="24"/>
          <w:szCs w:val="24"/>
        </w:rPr>
        <w:t>.  Cadets will wear the black headband strap during regular uniform days.</w:t>
      </w:r>
    </w:p>
    <w:p w:rsidR="00003F9C" w:rsidRPr="00E71EC4" w:rsidRDefault="002864A4"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             </w:t>
      </w:r>
      <w:r w:rsidR="0045054A" w:rsidRPr="00E71EC4">
        <w:rPr>
          <w:rFonts w:ascii="Times New Roman" w:eastAsia="Times New Roman" w:hAnsi="Times New Roman" w:cs="Times New Roman"/>
          <w:b/>
          <w:sz w:val="24"/>
          <w:szCs w:val="24"/>
        </w:rPr>
        <w:t>2.6.25</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 xml:space="preserve">Service Caps </w:t>
      </w:r>
      <w:r w:rsidRPr="002D6099">
        <w:rPr>
          <w:rFonts w:ascii="Times New Roman" w:eastAsia="Times New Roman" w:hAnsi="Times New Roman" w:cs="Times New Roman"/>
          <w:sz w:val="24"/>
          <w:szCs w:val="24"/>
        </w:rPr>
        <w:t>(wheel and bucket hats</w:t>
      </w:r>
      <w:r w:rsidR="002D6099" w:rsidRPr="002D6099">
        <w:rPr>
          <w:rFonts w:ascii="Times New Roman" w:eastAsia="Times New Roman" w:hAnsi="Times New Roman" w:cs="Times New Roman"/>
          <w:sz w:val="24"/>
          <w:szCs w:val="24"/>
        </w:rPr>
        <w:t>)</w:t>
      </w:r>
      <w:r w:rsidR="001A3BA0" w:rsidRPr="002D6099">
        <w:rPr>
          <w:rFonts w:ascii="Times New Roman" w:eastAsia="Times New Roman" w:hAnsi="Times New Roman" w:cs="Times New Roman"/>
          <w:sz w:val="24"/>
          <w:szCs w:val="24"/>
        </w:rPr>
        <w:t xml:space="preserve"> </w:t>
      </w:r>
      <w:r w:rsidR="002D6099">
        <w:rPr>
          <w:rFonts w:ascii="Times New Roman" w:eastAsia="Times New Roman" w:hAnsi="Times New Roman" w:cs="Times New Roman"/>
          <w:sz w:val="24"/>
          <w:szCs w:val="24"/>
        </w:rPr>
        <w:t xml:space="preserve">will be a </w:t>
      </w:r>
      <w:r w:rsidR="002D6099" w:rsidRPr="002D6099">
        <w:rPr>
          <w:rFonts w:ascii="Times New Roman" w:eastAsia="Times New Roman" w:hAnsi="Times New Roman" w:cs="Times New Roman"/>
          <w:b/>
          <w:sz w:val="24"/>
          <w:szCs w:val="24"/>
        </w:rPr>
        <w:t>solid color</w:t>
      </w:r>
      <w:r w:rsidR="002D6099">
        <w:rPr>
          <w:rFonts w:ascii="Times New Roman" w:eastAsia="Times New Roman" w:hAnsi="Times New Roman" w:cs="Times New Roman"/>
          <w:sz w:val="24"/>
          <w:szCs w:val="24"/>
        </w:rPr>
        <w:t xml:space="preserve">, </w:t>
      </w:r>
      <w:r w:rsidR="002D6099" w:rsidRPr="009C2A4C">
        <w:rPr>
          <w:rFonts w:ascii="Times New Roman" w:eastAsia="Times New Roman" w:hAnsi="Times New Roman" w:cs="Times New Roman"/>
          <w:sz w:val="24"/>
          <w:szCs w:val="24"/>
        </w:rPr>
        <w:t>dark Air Force blue color only</w:t>
      </w:r>
      <w:r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b/>
          <w:sz w:val="24"/>
          <w:szCs w:val="24"/>
        </w:rPr>
        <w:t>and free of any embroidery.</w:t>
      </w:r>
      <w:r w:rsidR="002C3BEA"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sz w:val="24"/>
          <w:szCs w:val="24"/>
        </w:rPr>
        <w:t>No waiver will be granted to change the color or authorize the use of embroidery on the Service Cap.</w:t>
      </w:r>
    </w:p>
    <w:p w:rsidR="00D51663" w:rsidRPr="00E71EC4" w:rsidRDefault="0045054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2.6.25</w:t>
      </w:r>
      <w:r w:rsidR="00D51663" w:rsidRPr="00E71EC4">
        <w:rPr>
          <w:rFonts w:ascii="Times New Roman" w:eastAsia="Times New Roman" w:hAnsi="Times New Roman" w:cs="Times New Roman"/>
          <w:b/>
          <w:sz w:val="24"/>
          <w:szCs w:val="24"/>
        </w:rPr>
        <w:t xml:space="preserve">.2 </w:t>
      </w:r>
      <w:r w:rsidR="0027616F" w:rsidRPr="00E71EC4">
        <w:rPr>
          <w:rFonts w:ascii="Times New Roman" w:eastAsia="Times New Roman" w:hAnsi="Times New Roman" w:cs="Times New Roman"/>
          <w:sz w:val="24"/>
          <w:szCs w:val="24"/>
        </w:rPr>
        <w:t xml:space="preserve">Service Cap insignia.  Cadet officers may wear the highly polished/chrome Hap Arnold Wings or the large highly polished/chrome Cadet Officer insignia on the Service Cap (wheel and bucket hats).  Enlisted cadets may only wear the highly polished/chrome Hap Arnold Wings.  These items may be purchased from a vendor using MilPer funds. </w:t>
      </w:r>
    </w:p>
    <w:p w:rsidR="000C18BD" w:rsidRPr="00E71EC4" w:rsidRDefault="002C3BEA" w:rsidP="002D6099">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2.6.26</w:t>
      </w:r>
      <w:r w:rsidR="00003F9C" w:rsidRPr="00E71EC4">
        <w:rPr>
          <w:rFonts w:ascii="Times New Roman" w:eastAsia="Times New Roman" w:hAnsi="Times New Roman" w:cs="Times New Roman"/>
          <w:b/>
          <w:sz w:val="24"/>
          <w:szCs w:val="24"/>
        </w:rPr>
        <w:t xml:space="preserve"> </w:t>
      </w:r>
      <w:r w:rsidR="00003F9C" w:rsidRPr="009C2A4C">
        <w:rPr>
          <w:rFonts w:ascii="Times New Roman" w:eastAsia="Times New Roman" w:hAnsi="Times New Roman" w:cs="Times New Roman"/>
          <w:b/>
          <w:sz w:val="24"/>
          <w:szCs w:val="24"/>
        </w:rPr>
        <w:t xml:space="preserve">Chrome helmets </w:t>
      </w:r>
      <w:r w:rsidR="002D6099" w:rsidRPr="009C2A4C">
        <w:rPr>
          <w:rFonts w:ascii="Times New Roman" w:eastAsia="Times New Roman" w:hAnsi="Times New Roman" w:cs="Times New Roman"/>
          <w:b/>
          <w:sz w:val="24"/>
          <w:szCs w:val="24"/>
        </w:rPr>
        <w:t xml:space="preserve">are no longer authorized for wear </w:t>
      </w:r>
      <w:r w:rsidR="00567407" w:rsidRPr="009C2A4C">
        <w:rPr>
          <w:rFonts w:ascii="Times New Roman" w:eastAsia="Times New Roman" w:hAnsi="Times New Roman" w:cs="Times New Roman"/>
          <w:b/>
          <w:sz w:val="24"/>
          <w:szCs w:val="24"/>
        </w:rPr>
        <w:t>and</w:t>
      </w:r>
      <w:r w:rsidR="002D6099" w:rsidRPr="009C2A4C">
        <w:rPr>
          <w:rFonts w:ascii="Times New Roman" w:eastAsia="Times New Roman" w:hAnsi="Times New Roman" w:cs="Times New Roman"/>
          <w:b/>
          <w:sz w:val="24"/>
          <w:szCs w:val="24"/>
        </w:rPr>
        <w:t xml:space="preserve"> are to be removed from inventory.</w:t>
      </w:r>
    </w:p>
    <w:p w:rsidR="00C1254D" w:rsidRPr="00E71EC4" w:rsidRDefault="002C3BEA"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2.6.27</w:t>
      </w:r>
      <w:r w:rsidR="000C18BD" w:rsidRPr="00E71EC4">
        <w:rPr>
          <w:rFonts w:ascii="Times New Roman" w:eastAsia="Times New Roman" w:hAnsi="Times New Roman" w:cs="Times New Roman"/>
          <w:b/>
          <w:sz w:val="24"/>
          <w:szCs w:val="24"/>
        </w:rPr>
        <w:t xml:space="preserve"> </w:t>
      </w:r>
      <w:r w:rsidR="000C18BD" w:rsidRPr="00E71EC4">
        <w:rPr>
          <w:rFonts w:ascii="Times New Roman" w:eastAsia="Times New Roman" w:hAnsi="Times New Roman" w:cs="Times New Roman"/>
          <w:sz w:val="24"/>
          <w:szCs w:val="24"/>
        </w:rPr>
        <w:t xml:space="preserve">Blue pants may be modified to have a ¾ inch stripe (braid) on the outside length of the pants, sliver, dark blue, and/or black only. </w:t>
      </w:r>
      <w:r w:rsidR="000C18BD" w:rsidRPr="00E71EC4">
        <w:rPr>
          <w:rFonts w:ascii="Times New Roman" w:eastAsia="Times New Roman" w:hAnsi="Times New Roman" w:cs="Times New Roman"/>
          <w:b/>
          <w:sz w:val="24"/>
          <w:szCs w:val="24"/>
        </w:rPr>
        <w:t>These items will not be worn on regular uniform days.</w:t>
      </w:r>
      <w:r w:rsidR="00E809C0" w:rsidRPr="00E71EC4">
        <w:rPr>
          <w:rFonts w:ascii="Times New Roman" w:eastAsia="Times New Roman" w:hAnsi="Times New Roman" w:cs="Times New Roman"/>
          <w:b/>
          <w:sz w:val="24"/>
          <w:szCs w:val="24"/>
        </w:rPr>
        <w:t xml:space="preserve">  </w:t>
      </w:r>
      <w:r w:rsidR="000C18BD" w:rsidRPr="00E71EC4">
        <w:rPr>
          <w:rFonts w:ascii="Times New Roman" w:eastAsia="Times New Roman" w:hAnsi="Times New Roman" w:cs="Times New Roman"/>
          <w:sz w:val="24"/>
          <w:szCs w:val="24"/>
        </w:rPr>
        <w:t xml:space="preserve">No Air Force funds may be used.  </w:t>
      </w:r>
      <w:r w:rsidR="000C18BD" w:rsidRPr="00E71EC4">
        <w:rPr>
          <w:rFonts w:ascii="Times New Roman" w:eastAsia="Times New Roman" w:hAnsi="Times New Roman" w:cs="Times New Roman"/>
          <w:b/>
          <w:sz w:val="24"/>
          <w:szCs w:val="24"/>
        </w:rPr>
        <w:t xml:space="preserve">NOTE: </w:t>
      </w:r>
      <w:r w:rsidR="00C1254D" w:rsidRPr="00E71EC4">
        <w:rPr>
          <w:rFonts w:ascii="Times New Roman" w:eastAsia="Times New Roman" w:hAnsi="Times New Roman" w:cs="Times New Roman"/>
          <w:b/>
          <w:sz w:val="24"/>
          <w:szCs w:val="24"/>
        </w:rPr>
        <w:t xml:space="preserve">Units will have until 1 August 2019 to </w:t>
      </w:r>
      <w:r w:rsidR="00E809C0" w:rsidRPr="00E71EC4">
        <w:rPr>
          <w:rFonts w:ascii="Times New Roman" w:eastAsia="Times New Roman" w:hAnsi="Times New Roman" w:cs="Times New Roman"/>
          <w:b/>
          <w:sz w:val="24"/>
          <w:szCs w:val="24"/>
        </w:rPr>
        <w:t>comply with this change.</w:t>
      </w:r>
    </w:p>
    <w:p w:rsidR="00C1254D" w:rsidRPr="00E71EC4" w:rsidRDefault="002C3BEA"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2.6.28</w:t>
      </w:r>
      <w:r w:rsidR="00C1254D" w:rsidRPr="00E71EC4">
        <w:rPr>
          <w:rFonts w:ascii="Times New Roman" w:eastAsia="Times New Roman" w:hAnsi="Times New Roman" w:cs="Times New Roman"/>
          <w:b/>
          <w:sz w:val="24"/>
          <w:szCs w:val="24"/>
        </w:rPr>
        <w:t xml:space="preserve"> </w:t>
      </w:r>
      <w:r w:rsidR="00C1254D" w:rsidRPr="00E71EC4">
        <w:rPr>
          <w:rFonts w:ascii="Times New Roman" w:eastAsia="Times New Roman" w:hAnsi="Times New Roman" w:cs="Times New Roman"/>
          <w:sz w:val="24"/>
          <w:szCs w:val="24"/>
        </w:rPr>
        <w:t xml:space="preserve">Service Dress Jacket may be modified to have a </w:t>
      </w:r>
      <w:r w:rsidR="00520310" w:rsidRPr="00E71EC4">
        <w:rPr>
          <w:rFonts w:ascii="Times New Roman" w:eastAsia="Times New Roman" w:hAnsi="Times New Roman" w:cs="Times New Roman"/>
          <w:sz w:val="24"/>
          <w:szCs w:val="24"/>
        </w:rPr>
        <w:t>1/2 -inch braid, silver</w:t>
      </w:r>
      <w:r w:rsidR="00C1254D" w:rsidRPr="00E71EC4">
        <w:rPr>
          <w:rFonts w:ascii="Times New Roman" w:eastAsia="Times New Roman" w:hAnsi="Times New Roman" w:cs="Times New Roman"/>
          <w:sz w:val="24"/>
          <w:szCs w:val="24"/>
        </w:rPr>
        <w:t>, dark blue, and/or black only braid sewn 3 inches from bottom of sleeve.  These items will not be</w:t>
      </w:r>
      <w:r w:rsidR="00520310" w:rsidRPr="00E71EC4">
        <w:rPr>
          <w:rFonts w:ascii="Times New Roman" w:eastAsia="Times New Roman" w:hAnsi="Times New Roman" w:cs="Times New Roman"/>
          <w:sz w:val="24"/>
          <w:szCs w:val="24"/>
        </w:rPr>
        <w:t xml:space="preserve"> worn on regular uniform days. No Air Force funds may be used</w:t>
      </w:r>
      <w:r w:rsidR="00C1254D" w:rsidRPr="00E71EC4">
        <w:rPr>
          <w:rFonts w:ascii="Times New Roman" w:eastAsia="Times New Roman" w:hAnsi="Times New Roman" w:cs="Times New Roman"/>
          <w:sz w:val="24"/>
          <w:szCs w:val="24"/>
        </w:rPr>
        <w:t>.</w:t>
      </w:r>
      <w:r w:rsidR="00520310" w:rsidRPr="00E71EC4">
        <w:rPr>
          <w:rFonts w:ascii="Times New Roman" w:eastAsia="Times New Roman" w:hAnsi="Times New Roman" w:cs="Times New Roman"/>
          <w:sz w:val="24"/>
          <w:szCs w:val="24"/>
        </w:rPr>
        <w:t xml:space="preserve">  </w:t>
      </w:r>
      <w:r w:rsidR="00520310" w:rsidRPr="00E71EC4">
        <w:rPr>
          <w:rFonts w:ascii="Times New Roman" w:eastAsia="Times New Roman" w:hAnsi="Times New Roman" w:cs="Times New Roman"/>
          <w:b/>
          <w:sz w:val="24"/>
          <w:szCs w:val="24"/>
        </w:rPr>
        <w:t>NOTE:  Units will have until 1 August 2019 to comply with this change.</w:t>
      </w:r>
    </w:p>
    <w:p w:rsidR="00C1254D" w:rsidRPr="00E71EC4" w:rsidRDefault="00C1254D"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2.6.2</w:t>
      </w:r>
      <w:r w:rsidR="002C3BEA" w:rsidRPr="00E71EC4">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Wear of Color Guard and Saber</w:t>
      </w:r>
      <w:r w:rsidR="000C18BD"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harnesses, i.e., Sam Brown belt with shoulder strap is authorized only when performing color guards or commanding during drill segment.  </w:t>
      </w:r>
      <w:r w:rsidR="00520310" w:rsidRPr="00E71EC4">
        <w:rPr>
          <w:rFonts w:ascii="Times New Roman" w:eastAsia="Times New Roman" w:hAnsi="Times New Roman" w:cs="Times New Roman"/>
          <w:b/>
          <w:sz w:val="24"/>
          <w:szCs w:val="24"/>
        </w:rPr>
        <w:t xml:space="preserve">Harness and color guard web/parade belts may be black, dark blue, white and black/white clarion (high gloss).  USAF Honor Guard Ceremonial Belt (Hap Arnold insignia may also be </w:t>
      </w:r>
      <w:r w:rsidR="00520310" w:rsidRPr="00E71EC4">
        <w:rPr>
          <w:rFonts w:ascii="Times New Roman" w:eastAsia="Times New Roman" w:hAnsi="Times New Roman" w:cs="Times New Roman"/>
          <w:b/>
          <w:sz w:val="24"/>
          <w:szCs w:val="24"/>
        </w:rPr>
        <w:lastRenderedPageBreak/>
        <w:t xml:space="preserve">worn).  Harness and web/parade/ceremonial belts must be removed when not performing a color guard or a segment of drill and cannot be worn </w:t>
      </w:r>
      <w:r w:rsidR="00A50E58">
        <w:rPr>
          <w:rFonts w:ascii="Times New Roman" w:eastAsia="Times New Roman" w:hAnsi="Times New Roman" w:cs="Times New Roman"/>
          <w:b/>
          <w:sz w:val="24"/>
          <w:szCs w:val="24"/>
        </w:rPr>
        <w:t xml:space="preserve">at </w:t>
      </w:r>
      <w:r w:rsidR="00520310" w:rsidRPr="00E71EC4">
        <w:rPr>
          <w:rFonts w:ascii="Times New Roman" w:eastAsia="Times New Roman" w:hAnsi="Times New Roman" w:cs="Times New Roman"/>
          <w:b/>
          <w:sz w:val="24"/>
          <w:szCs w:val="24"/>
        </w:rPr>
        <w:t>awards ceremonies.</w:t>
      </w:r>
    </w:p>
    <w:p w:rsidR="00C1254D" w:rsidRPr="00E71EC4" w:rsidRDefault="00CA5E19"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w:t>
      </w:r>
      <w:r w:rsidR="002C3BEA" w:rsidRPr="00E71EC4">
        <w:rPr>
          <w:rFonts w:ascii="Times New Roman" w:eastAsia="Times New Roman" w:hAnsi="Times New Roman" w:cs="Times New Roman"/>
          <w:b/>
          <w:sz w:val="24"/>
          <w:szCs w:val="24"/>
        </w:rPr>
        <w:t>6.30</w:t>
      </w:r>
      <w:r w:rsidR="00C1254D" w:rsidRPr="00E71EC4">
        <w:rPr>
          <w:rFonts w:ascii="Times New Roman" w:eastAsia="Times New Roman" w:hAnsi="Times New Roman" w:cs="Times New Roman"/>
          <w:b/>
          <w:sz w:val="24"/>
          <w:szCs w:val="24"/>
        </w:rPr>
        <w:t xml:space="preserve"> </w:t>
      </w:r>
      <w:r w:rsidR="00C1254D" w:rsidRPr="00E71EC4">
        <w:rPr>
          <w:rFonts w:ascii="Times New Roman" w:eastAsia="Times New Roman" w:hAnsi="Times New Roman" w:cs="Times New Roman"/>
          <w:sz w:val="24"/>
          <w:szCs w:val="24"/>
        </w:rPr>
        <w:t xml:space="preserve">Belts for trousers must be blue in color only. (No waiver will </w:t>
      </w:r>
      <w:r w:rsidR="00176158" w:rsidRPr="00E71EC4">
        <w:rPr>
          <w:rFonts w:ascii="Times New Roman" w:eastAsia="Times New Roman" w:hAnsi="Times New Roman" w:cs="Times New Roman"/>
          <w:sz w:val="24"/>
          <w:szCs w:val="24"/>
        </w:rPr>
        <w:t xml:space="preserve">be </w:t>
      </w:r>
      <w:r w:rsidR="00C1254D" w:rsidRPr="00E71EC4">
        <w:rPr>
          <w:rFonts w:ascii="Times New Roman" w:eastAsia="Times New Roman" w:hAnsi="Times New Roman" w:cs="Times New Roman"/>
          <w:sz w:val="24"/>
          <w:szCs w:val="24"/>
        </w:rPr>
        <w:t>granted for wear any other color.)</w:t>
      </w:r>
    </w:p>
    <w:p w:rsidR="008E0326" w:rsidRPr="00E71EC4" w:rsidRDefault="002C3BE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2.6.31</w:t>
      </w:r>
      <w:r w:rsidR="00C1254D" w:rsidRPr="00E71EC4">
        <w:rPr>
          <w:rFonts w:ascii="Times New Roman" w:eastAsia="Times New Roman" w:hAnsi="Times New Roman" w:cs="Times New Roman"/>
          <w:b/>
          <w:sz w:val="24"/>
          <w:szCs w:val="24"/>
        </w:rPr>
        <w:t xml:space="preserve"> </w:t>
      </w:r>
      <w:r w:rsidR="002D6099" w:rsidRPr="009C2A4C">
        <w:rPr>
          <w:rFonts w:ascii="Times New Roman" w:eastAsia="Times New Roman" w:hAnsi="Times New Roman" w:cs="Times New Roman"/>
          <w:sz w:val="24"/>
          <w:szCs w:val="24"/>
        </w:rPr>
        <w:t>Units may wear the USAF Honor Guard Ceremonial Belt, with the Hap Arnold Wings and heavy/medium weight (pistol, military police) web</w:t>
      </w:r>
      <w:r w:rsidR="00D21DE6" w:rsidRPr="009C2A4C">
        <w:rPr>
          <w:rFonts w:ascii="Times New Roman" w:eastAsia="Times New Roman" w:hAnsi="Times New Roman" w:cs="Times New Roman"/>
          <w:sz w:val="24"/>
          <w:szCs w:val="24"/>
        </w:rPr>
        <w:t xml:space="preserve"> belts during performances of drill and color guard events only.  </w:t>
      </w:r>
      <w:r w:rsidR="00D21DE6" w:rsidRPr="009C2A4C">
        <w:rPr>
          <w:rFonts w:ascii="Times New Roman" w:eastAsia="Times New Roman" w:hAnsi="Times New Roman" w:cs="Times New Roman"/>
          <w:b/>
          <w:sz w:val="24"/>
          <w:szCs w:val="24"/>
        </w:rPr>
        <w:t>These items will not be worn on regular uniform days.</w:t>
      </w:r>
      <w:r w:rsidR="00D21DE6" w:rsidRPr="009C2A4C">
        <w:rPr>
          <w:rFonts w:ascii="Times New Roman" w:eastAsia="Times New Roman" w:hAnsi="Times New Roman" w:cs="Times New Roman"/>
          <w:sz w:val="24"/>
          <w:szCs w:val="24"/>
        </w:rPr>
        <w:t xml:space="preserve">  No Air Force funds may be used to purchase these belts.</w:t>
      </w:r>
      <w:r w:rsidR="00D21DE6">
        <w:rPr>
          <w:rFonts w:ascii="Times New Roman" w:eastAsia="Times New Roman" w:hAnsi="Times New Roman" w:cs="Times New Roman"/>
          <w:sz w:val="24"/>
          <w:szCs w:val="24"/>
        </w:rPr>
        <w:t xml:space="preserve"> </w:t>
      </w:r>
    </w:p>
    <w:p w:rsidR="008E0326" w:rsidRPr="00E71EC4" w:rsidRDefault="002C3BEA" w:rsidP="00C86A78">
      <w:pPr>
        <w:tabs>
          <w:tab w:val="left" w:pos="-1440"/>
          <w:tab w:val="left" w:pos="-720"/>
        </w:tabs>
        <w:spacing w:after="0"/>
        <w:ind w:left="720"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2.6.32</w:t>
      </w:r>
      <w:r w:rsidR="008E0326" w:rsidRPr="00E71EC4">
        <w:rPr>
          <w:rFonts w:ascii="Times New Roman" w:eastAsia="Times New Roman" w:hAnsi="Times New Roman" w:cs="Times New Roman"/>
          <w:b/>
          <w:sz w:val="24"/>
          <w:szCs w:val="24"/>
        </w:rPr>
        <w:t xml:space="preserve"> </w:t>
      </w:r>
      <w:r w:rsidR="008E0326" w:rsidRPr="00E71EC4">
        <w:rPr>
          <w:rFonts w:ascii="Times New Roman" w:eastAsia="Times New Roman" w:hAnsi="Times New Roman" w:cs="Times New Roman"/>
          <w:sz w:val="24"/>
          <w:szCs w:val="24"/>
        </w:rPr>
        <w:t>Wing and Star Buttons o</w:t>
      </w:r>
      <w:r w:rsidR="00520708" w:rsidRPr="00E71EC4">
        <w:rPr>
          <w:rFonts w:ascii="Times New Roman" w:eastAsia="Times New Roman" w:hAnsi="Times New Roman" w:cs="Times New Roman"/>
          <w:sz w:val="24"/>
          <w:szCs w:val="24"/>
        </w:rPr>
        <w:t xml:space="preserve">n the Service Dress uniforms </w:t>
      </w:r>
      <w:r w:rsidR="00520708" w:rsidRPr="00E71EC4">
        <w:rPr>
          <w:rFonts w:ascii="Times New Roman" w:eastAsia="Times New Roman" w:hAnsi="Times New Roman" w:cs="Times New Roman"/>
          <w:b/>
          <w:sz w:val="24"/>
          <w:szCs w:val="24"/>
        </w:rPr>
        <w:t>may</w:t>
      </w:r>
      <w:r w:rsidR="008E0326" w:rsidRPr="00E71EC4">
        <w:rPr>
          <w:rFonts w:ascii="Times New Roman" w:eastAsia="Times New Roman" w:hAnsi="Times New Roman" w:cs="Times New Roman"/>
          <w:b/>
          <w:sz w:val="24"/>
          <w:szCs w:val="24"/>
        </w:rPr>
        <w:t xml:space="preserve"> NOT</w:t>
      </w:r>
      <w:r w:rsidR="008E0326" w:rsidRPr="00E71EC4">
        <w:rPr>
          <w:rFonts w:ascii="Times New Roman" w:eastAsia="Times New Roman" w:hAnsi="Times New Roman" w:cs="Times New Roman"/>
          <w:sz w:val="24"/>
          <w:szCs w:val="24"/>
        </w:rPr>
        <w:t xml:space="preserve"> be highly polished (chrome).  Buttons will have the standard satin finish only.  No waiver will be granted for wear of any other style and/or finish on the buttons.</w:t>
      </w:r>
      <w:r w:rsidR="00A37A30" w:rsidRPr="00E71EC4">
        <w:rPr>
          <w:rFonts w:ascii="Times New Roman" w:eastAsia="Times New Roman" w:hAnsi="Times New Roman" w:cs="Times New Roman"/>
          <w:sz w:val="24"/>
          <w:szCs w:val="24"/>
        </w:rPr>
        <w:t xml:space="preserve">  </w:t>
      </w:r>
      <w:r w:rsidR="00A37A30" w:rsidRPr="00E71EC4">
        <w:rPr>
          <w:rFonts w:ascii="Times New Roman" w:eastAsia="Times New Roman" w:hAnsi="Times New Roman" w:cs="Times New Roman"/>
          <w:b/>
          <w:sz w:val="24"/>
          <w:szCs w:val="24"/>
        </w:rPr>
        <w:t>NOTE:  Units will have until 1 August 2019 to comply with this change.</w:t>
      </w:r>
    </w:p>
    <w:p w:rsidR="00EC1B23" w:rsidRPr="00E71EC4" w:rsidRDefault="002C3BE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2.6.33</w:t>
      </w:r>
      <w:r w:rsidR="00EC1B23" w:rsidRPr="00E71EC4">
        <w:rPr>
          <w:rFonts w:ascii="Times New Roman" w:eastAsia="Times New Roman" w:hAnsi="Times New Roman" w:cs="Times New Roman"/>
          <w:b/>
          <w:sz w:val="24"/>
          <w:szCs w:val="24"/>
        </w:rPr>
        <w:t xml:space="preserve"> </w:t>
      </w:r>
      <w:r w:rsidR="00EC1B23" w:rsidRPr="00E71EC4">
        <w:rPr>
          <w:rFonts w:ascii="Times New Roman" w:eastAsia="Times New Roman" w:hAnsi="Times New Roman" w:cs="Times New Roman"/>
          <w:sz w:val="24"/>
          <w:szCs w:val="24"/>
        </w:rPr>
        <w:t xml:space="preserve">Solid color ascots may be worn (units may embroider a logo/team name/mascot or place a unit patch of the ascot), colors may be locally-determined, but must be one solid </w:t>
      </w:r>
      <w:r w:rsidR="003E4ABB" w:rsidRPr="00E71EC4">
        <w:rPr>
          <w:rFonts w:ascii="Times New Roman" w:eastAsia="Times New Roman" w:hAnsi="Times New Roman" w:cs="Times New Roman"/>
          <w:sz w:val="24"/>
          <w:szCs w:val="24"/>
        </w:rPr>
        <w:t xml:space="preserve">color, conservative, and in good taste, and defined in the Cadet Guide or Unit Operations Instruction.  </w:t>
      </w:r>
      <w:r w:rsidR="003E4ABB" w:rsidRPr="00E71EC4">
        <w:rPr>
          <w:rFonts w:ascii="Times New Roman" w:eastAsia="Times New Roman" w:hAnsi="Times New Roman" w:cs="Times New Roman"/>
          <w:b/>
          <w:sz w:val="24"/>
          <w:szCs w:val="24"/>
        </w:rPr>
        <w:t xml:space="preserve">Ascots will not be worn on regular uniform days.  </w:t>
      </w:r>
    </w:p>
    <w:p w:rsidR="005F6B91" w:rsidRPr="00E71EC4" w:rsidRDefault="002C3BEA"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2.6.34</w:t>
      </w:r>
      <w:r w:rsidR="008E0326" w:rsidRPr="00E71EC4">
        <w:rPr>
          <w:rFonts w:ascii="Times New Roman" w:eastAsia="Times New Roman" w:hAnsi="Times New Roman" w:cs="Times New Roman"/>
          <w:b/>
          <w:sz w:val="24"/>
          <w:szCs w:val="24"/>
        </w:rPr>
        <w:t xml:space="preserve"> </w:t>
      </w:r>
      <w:r w:rsidR="008E0326" w:rsidRPr="00E71EC4">
        <w:rPr>
          <w:rFonts w:ascii="Times New Roman" w:eastAsia="Times New Roman" w:hAnsi="Times New Roman" w:cs="Times New Roman"/>
          <w:sz w:val="24"/>
          <w:szCs w:val="24"/>
        </w:rPr>
        <w:t xml:space="preserve">Items NOT to be worn </w:t>
      </w:r>
      <w:r w:rsidR="005F6B91" w:rsidRPr="00E71EC4">
        <w:rPr>
          <w:rFonts w:ascii="Times New Roman" w:eastAsia="Times New Roman" w:hAnsi="Times New Roman" w:cs="Times New Roman"/>
          <w:sz w:val="24"/>
          <w:szCs w:val="24"/>
        </w:rPr>
        <w:t>on Drill Team, Color Guard, and Exhibition Uniforms.  (No waivers will be granted for such items listed below.</w:t>
      </w:r>
    </w:p>
    <w:p w:rsidR="005F6B91" w:rsidRPr="00E71EC4" w:rsidRDefault="005F6B9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2.6.34</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Embroidery on the Air Force blue drill team uniform is not authorized, i.e., on the back of the blue shirt collar or shoulder yoke.  No waiver will be granted for wear of such items.</w:t>
      </w:r>
    </w:p>
    <w:p w:rsidR="005F6B91" w:rsidRPr="00E71EC4" w:rsidRDefault="005F6B9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2.6.34</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Specialized unit rank, stars or other unit made rank/shoulder boards are not authorized.  Example:  Team or school name on shoulder boards, or a custom unit rank for drill team members.  No waiver will be granted for wear of such items.</w:t>
      </w:r>
    </w:p>
    <w:p w:rsidR="009565A1" w:rsidRPr="00E71EC4" w:rsidRDefault="005F6B9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2.6.34</w:t>
      </w:r>
      <w:r w:rsidRPr="00E71EC4">
        <w:rPr>
          <w:rFonts w:ascii="Times New Roman" w:eastAsia="Times New Roman" w:hAnsi="Times New Roman" w:cs="Times New Roman"/>
          <w:b/>
          <w:sz w:val="24"/>
          <w:szCs w:val="24"/>
        </w:rPr>
        <w:t xml:space="preserve">.3 </w:t>
      </w:r>
      <w:r w:rsidR="009565A1" w:rsidRPr="00E71EC4">
        <w:rPr>
          <w:rFonts w:ascii="Times New Roman" w:eastAsia="Times New Roman" w:hAnsi="Times New Roman" w:cs="Times New Roman"/>
          <w:sz w:val="24"/>
          <w:szCs w:val="24"/>
        </w:rPr>
        <w:t>Arm wrist/sweat bands are not authorized.  No waiver will be granted for wear of such items.</w:t>
      </w:r>
    </w:p>
    <w:p w:rsidR="009565A1" w:rsidRPr="00E71EC4" w:rsidRDefault="009565A1" w:rsidP="00C86A78">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2.6.34</w:t>
      </w:r>
      <w:r w:rsidRPr="00E71EC4">
        <w:rPr>
          <w:rFonts w:ascii="Times New Roman" w:eastAsia="Times New Roman" w:hAnsi="Times New Roman" w:cs="Times New Roman"/>
          <w:b/>
          <w:sz w:val="24"/>
          <w:szCs w:val="24"/>
        </w:rPr>
        <w:t xml:space="preserve">.4 </w:t>
      </w:r>
      <w:r w:rsidRPr="00E71EC4">
        <w:rPr>
          <w:rFonts w:ascii="Times New Roman" w:eastAsia="Times New Roman" w:hAnsi="Times New Roman" w:cs="Times New Roman"/>
          <w:sz w:val="24"/>
          <w:szCs w:val="24"/>
        </w:rPr>
        <w:t>Spats (shoe covers) will not be worn with any uniform combinations, drill, color guard or any type of ceremonial uniform.  No waiver will be granted for wear of such items.</w:t>
      </w:r>
    </w:p>
    <w:p w:rsidR="009565A1" w:rsidRDefault="009565A1"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2.</w:t>
      </w:r>
      <w:r w:rsidR="002C3BEA" w:rsidRPr="00E71EC4">
        <w:rPr>
          <w:rFonts w:ascii="Times New Roman" w:eastAsia="Times New Roman" w:hAnsi="Times New Roman" w:cs="Times New Roman"/>
          <w:b/>
          <w:sz w:val="24"/>
          <w:szCs w:val="24"/>
        </w:rPr>
        <w:t>6.34</w:t>
      </w:r>
      <w:r w:rsidRPr="00E71EC4">
        <w:rPr>
          <w:rFonts w:ascii="Times New Roman" w:eastAsia="Times New Roman" w:hAnsi="Times New Roman" w:cs="Times New Roman"/>
          <w:b/>
          <w:sz w:val="24"/>
          <w:szCs w:val="24"/>
        </w:rPr>
        <w:t xml:space="preserve">.5 </w:t>
      </w:r>
      <w:r w:rsidRPr="00E71EC4">
        <w:rPr>
          <w:rFonts w:ascii="Times New Roman" w:eastAsia="Times New Roman" w:hAnsi="Times New Roman" w:cs="Times New Roman"/>
          <w:sz w:val="24"/>
          <w:szCs w:val="24"/>
        </w:rPr>
        <w:t>Service Caps (wheel and bucket hats) will be a solid color.  No embroidery on the service cap is authorized.  Additionally, no “thunder and lightning” on the hat brim is authorized for wear by cadets.  No waiver will be granted for wear of such items.</w:t>
      </w:r>
    </w:p>
    <w:p w:rsidR="00D21DE6" w:rsidRPr="009C2A4C" w:rsidRDefault="00D21DE6" w:rsidP="009565A1">
      <w:pPr>
        <w:tabs>
          <w:tab w:val="left" w:pos="-1440"/>
          <w:tab w:val="left" w:pos="-720"/>
        </w:tabs>
        <w:spacing w:after="0"/>
        <w:ind w:left="720" w:right="-720"/>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rPr>
        <w:tab/>
        <w:t>2</w:t>
      </w:r>
      <w:r w:rsidRPr="009C2A4C">
        <w:rPr>
          <w:rFonts w:ascii="Times New Roman" w:eastAsia="Times New Roman" w:hAnsi="Times New Roman" w:cs="Times New Roman"/>
          <w:b/>
          <w:sz w:val="24"/>
          <w:szCs w:val="24"/>
        </w:rPr>
        <w:t xml:space="preserve">.6.34.6 Military Training Instructor (MTI) style head gear (Aussie Outback/Slouch and Smokey the bear hats) are prohibited for wear by cadets.  </w:t>
      </w:r>
      <w:r w:rsidRPr="009C2A4C">
        <w:rPr>
          <w:rFonts w:ascii="Times New Roman" w:eastAsia="Times New Roman" w:hAnsi="Times New Roman" w:cs="Times New Roman"/>
          <w:sz w:val="24"/>
          <w:szCs w:val="24"/>
        </w:rPr>
        <w:t>No waiver will be granted for wear of such items</w:t>
      </w:r>
      <w:r w:rsidRPr="009C2A4C">
        <w:rPr>
          <w:rFonts w:ascii="Times New Roman" w:eastAsia="Times New Roman" w:hAnsi="Times New Roman" w:cs="Times New Roman"/>
          <w:sz w:val="24"/>
          <w:szCs w:val="24"/>
          <w:highlight w:val="yellow"/>
        </w:rPr>
        <w:t>.</w:t>
      </w:r>
    </w:p>
    <w:p w:rsidR="00747159" w:rsidRPr="00747159" w:rsidRDefault="00747159" w:rsidP="009565A1">
      <w:pPr>
        <w:tabs>
          <w:tab w:val="left" w:pos="-1440"/>
          <w:tab w:val="left" w:pos="-720"/>
        </w:tabs>
        <w:spacing w:after="0"/>
        <w:ind w:left="720" w:right="-720"/>
        <w:rPr>
          <w:rFonts w:ascii="Times New Roman" w:eastAsia="Times New Roman" w:hAnsi="Times New Roman" w:cs="Times New Roman"/>
          <w:b/>
          <w:sz w:val="24"/>
          <w:szCs w:val="24"/>
        </w:rPr>
      </w:pPr>
      <w:r w:rsidRPr="009C2A4C">
        <w:rPr>
          <w:rFonts w:ascii="Times New Roman" w:eastAsia="Times New Roman" w:hAnsi="Times New Roman" w:cs="Times New Roman"/>
          <w:b/>
          <w:sz w:val="24"/>
          <w:szCs w:val="24"/>
        </w:rPr>
        <w:tab/>
        <w:t>2.6.34.7</w:t>
      </w:r>
      <w:r w:rsidRPr="009C2A4C">
        <w:rPr>
          <w:rFonts w:ascii="Times New Roman" w:eastAsia="Times New Roman" w:hAnsi="Times New Roman" w:cs="Times New Roman"/>
          <w:sz w:val="24"/>
          <w:szCs w:val="24"/>
        </w:rPr>
        <w:t xml:space="preserve"> Black Boots/</w:t>
      </w:r>
      <w:proofErr w:type="spellStart"/>
      <w:r w:rsidRPr="009C2A4C">
        <w:rPr>
          <w:rFonts w:ascii="Times New Roman" w:eastAsia="Times New Roman" w:hAnsi="Times New Roman" w:cs="Times New Roman"/>
          <w:sz w:val="24"/>
          <w:szCs w:val="24"/>
        </w:rPr>
        <w:t>corfams</w:t>
      </w:r>
      <w:proofErr w:type="spellEnd"/>
      <w:r w:rsidRPr="009C2A4C">
        <w:rPr>
          <w:rFonts w:ascii="Times New Roman" w:eastAsia="Times New Roman" w:hAnsi="Times New Roman" w:cs="Times New Roman"/>
          <w:sz w:val="24"/>
          <w:szCs w:val="24"/>
        </w:rPr>
        <w:t xml:space="preserve"> may be issued on an as required basis to the Color Guard or Drill Team.  This is for restricted use and is not intended for use across unit’s entire cadet corps. </w:t>
      </w:r>
      <w:r w:rsidRPr="009C2A4C">
        <w:rPr>
          <w:rFonts w:ascii="Times New Roman" w:eastAsia="Times New Roman" w:hAnsi="Times New Roman" w:cs="Times New Roman"/>
          <w:b/>
          <w:sz w:val="24"/>
          <w:szCs w:val="24"/>
        </w:rPr>
        <w:t>Black boots/</w:t>
      </w:r>
      <w:proofErr w:type="spellStart"/>
      <w:r w:rsidRPr="009C2A4C">
        <w:rPr>
          <w:rFonts w:ascii="Times New Roman" w:eastAsia="Times New Roman" w:hAnsi="Times New Roman" w:cs="Times New Roman"/>
          <w:b/>
          <w:sz w:val="24"/>
          <w:szCs w:val="24"/>
        </w:rPr>
        <w:t>corfams</w:t>
      </w:r>
      <w:proofErr w:type="spellEnd"/>
      <w:r w:rsidRPr="009C2A4C">
        <w:rPr>
          <w:rFonts w:ascii="Times New Roman" w:eastAsia="Times New Roman" w:hAnsi="Times New Roman" w:cs="Times New Roman"/>
          <w:b/>
          <w:sz w:val="24"/>
          <w:szCs w:val="24"/>
        </w:rPr>
        <w:t xml:space="preserve"> may be reissued to cadets.</w:t>
      </w:r>
      <w:r w:rsidRPr="009C2A4C">
        <w:rPr>
          <w:rFonts w:ascii="Times New Roman" w:eastAsia="Times New Roman" w:hAnsi="Times New Roman" w:cs="Times New Roman"/>
          <w:sz w:val="24"/>
          <w:szCs w:val="24"/>
        </w:rPr>
        <w:t xml:space="preserve">  Spray boots/</w:t>
      </w:r>
      <w:proofErr w:type="spellStart"/>
      <w:r w:rsidRPr="009C2A4C">
        <w:rPr>
          <w:rFonts w:ascii="Times New Roman" w:eastAsia="Times New Roman" w:hAnsi="Times New Roman" w:cs="Times New Roman"/>
          <w:sz w:val="24"/>
          <w:szCs w:val="24"/>
        </w:rPr>
        <w:t>corfams</w:t>
      </w:r>
      <w:proofErr w:type="spellEnd"/>
      <w:r w:rsidRPr="009C2A4C">
        <w:rPr>
          <w:rFonts w:ascii="Times New Roman" w:eastAsia="Times New Roman" w:hAnsi="Times New Roman" w:cs="Times New Roman"/>
          <w:sz w:val="24"/>
          <w:szCs w:val="24"/>
        </w:rPr>
        <w:t xml:space="preserve"> with disinfectant spray/before reissuing.  This rule does not apply to standard issue of cadet foot ware.  </w:t>
      </w:r>
      <w:r w:rsidRPr="009C2A4C">
        <w:rPr>
          <w:rFonts w:ascii="Times New Roman" w:eastAsia="Times New Roman" w:hAnsi="Times New Roman" w:cs="Times New Roman"/>
          <w:b/>
          <w:sz w:val="24"/>
          <w:szCs w:val="24"/>
        </w:rPr>
        <w:t xml:space="preserve">All new </w:t>
      </w:r>
      <w:r w:rsidRPr="009C2A4C">
        <w:rPr>
          <w:rFonts w:ascii="Times New Roman" w:eastAsia="Times New Roman" w:hAnsi="Times New Roman" w:cs="Times New Roman"/>
          <w:b/>
          <w:sz w:val="24"/>
          <w:szCs w:val="24"/>
        </w:rPr>
        <w:lastRenderedPageBreak/>
        <w:t xml:space="preserve">cadets enrolling in AFJROTC are to be issued a pair of “NEW” oxford (leather) shoes.  </w:t>
      </w:r>
      <w:proofErr w:type="spellStart"/>
      <w:r w:rsidRPr="009C2A4C">
        <w:rPr>
          <w:rFonts w:ascii="Times New Roman" w:eastAsia="Times New Roman" w:hAnsi="Times New Roman" w:cs="Times New Roman"/>
          <w:b/>
          <w:sz w:val="24"/>
          <w:szCs w:val="24"/>
        </w:rPr>
        <w:t>Corfams</w:t>
      </w:r>
      <w:proofErr w:type="spellEnd"/>
      <w:r w:rsidRPr="009C2A4C">
        <w:rPr>
          <w:rFonts w:ascii="Times New Roman" w:eastAsia="Times New Roman" w:hAnsi="Times New Roman" w:cs="Times New Roman"/>
          <w:b/>
          <w:sz w:val="24"/>
          <w:szCs w:val="24"/>
        </w:rPr>
        <w:t xml:space="preserve"> are not to be considered an initial issue of AFJROTC foot ware.</w:t>
      </w:r>
    </w:p>
    <w:p w:rsidR="00CA5E19"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2.6.35</w:t>
      </w:r>
      <w:r w:rsidR="00CA5E19" w:rsidRPr="00E71EC4">
        <w:rPr>
          <w:rFonts w:ascii="Times New Roman" w:eastAsia="Times New Roman" w:hAnsi="Times New Roman" w:cs="Times New Roman"/>
          <w:b/>
          <w:sz w:val="24"/>
          <w:szCs w:val="24"/>
        </w:rPr>
        <w:t xml:space="preserve"> </w:t>
      </w:r>
      <w:r w:rsidR="005B379B" w:rsidRPr="00E71EC4">
        <w:rPr>
          <w:rFonts w:ascii="Times New Roman" w:eastAsia="Times New Roman" w:hAnsi="Times New Roman" w:cs="Times New Roman"/>
          <w:sz w:val="24"/>
          <w:szCs w:val="24"/>
        </w:rPr>
        <w:t>Airman Battle Uniform (ABU)</w:t>
      </w:r>
    </w:p>
    <w:p w:rsidR="005B379B" w:rsidRPr="00E71EC4" w:rsidRDefault="005B379B"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2.6.35</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ABUs may be worn as Drill Team, Color Guard, and Exhibition Uniform.  Berets, shoulder cords, ascots and gloves will not be worn with the ABU uniform, waivers will not be authorized.</w:t>
      </w:r>
    </w:p>
    <w:p w:rsidR="005B379B" w:rsidRDefault="005B379B"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9C2A4C">
        <w:rPr>
          <w:rFonts w:ascii="Times New Roman" w:eastAsia="Times New Roman" w:hAnsi="Times New Roman" w:cs="Times New Roman"/>
          <w:b/>
          <w:sz w:val="24"/>
          <w:szCs w:val="24"/>
        </w:rPr>
        <w:t>2.6.35</w:t>
      </w:r>
      <w:r w:rsidRPr="009C2A4C">
        <w:rPr>
          <w:rFonts w:ascii="Times New Roman" w:eastAsia="Times New Roman" w:hAnsi="Times New Roman" w:cs="Times New Roman"/>
          <w:b/>
          <w:sz w:val="24"/>
          <w:szCs w:val="24"/>
        </w:rPr>
        <w:t xml:space="preserve">.2 </w:t>
      </w:r>
      <w:r w:rsidR="007F5020" w:rsidRPr="009C2A4C">
        <w:rPr>
          <w:rFonts w:ascii="Times New Roman" w:eastAsia="Times New Roman" w:hAnsi="Times New Roman" w:cs="Times New Roman"/>
          <w:b/>
          <w:sz w:val="24"/>
          <w:szCs w:val="24"/>
        </w:rPr>
        <w:t>ABUs will be worn only with the garrison ABU cap and sage green boots.</w:t>
      </w:r>
      <w:r w:rsidR="007F5020" w:rsidRPr="009C2A4C">
        <w:rPr>
          <w:rFonts w:ascii="Times New Roman" w:eastAsia="Times New Roman" w:hAnsi="Times New Roman" w:cs="Times New Roman"/>
          <w:sz w:val="24"/>
          <w:szCs w:val="24"/>
        </w:rPr>
        <w:t xml:space="preserve">  ABU pants must always be properly bloused over the sage green boots.  </w:t>
      </w:r>
      <w:r w:rsidR="007F5020" w:rsidRPr="009C2A4C">
        <w:rPr>
          <w:rFonts w:ascii="Times New Roman" w:eastAsia="Times New Roman" w:hAnsi="Times New Roman" w:cs="Times New Roman"/>
          <w:b/>
          <w:sz w:val="24"/>
          <w:szCs w:val="24"/>
        </w:rPr>
        <w:t>ABU sage green boots</w:t>
      </w:r>
      <w:r w:rsidR="007F5020" w:rsidRPr="009C2A4C">
        <w:rPr>
          <w:rFonts w:ascii="Times New Roman" w:eastAsia="Times New Roman" w:hAnsi="Times New Roman" w:cs="Times New Roman"/>
          <w:sz w:val="24"/>
          <w:szCs w:val="24"/>
        </w:rPr>
        <w:t xml:space="preserve"> </w:t>
      </w:r>
      <w:r w:rsidR="007F5020" w:rsidRPr="009C2A4C">
        <w:rPr>
          <w:rFonts w:ascii="Times New Roman" w:eastAsia="Times New Roman" w:hAnsi="Times New Roman" w:cs="Times New Roman"/>
          <w:b/>
          <w:sz w:val="24"/>
          <w:szCs w:val="24"/>
        </w:rPr>
        <w:t>may be reissued to cadets.</w:t>
      </w:r>
      <w:r w:rsidR="007F5020" w:rsidRPr="009C2A4C">
        <w:rPr>
          <w:rFonts w:ascii="Times New Roman" w:eastAsia="Times New Roman" w:hAnsi="Times New Roman" w:cs="Times New Roman"/>
          <w:sz w:val="24"/>
          <w:szCs w:val="24"/>
        </w:rPr>
        <w:t xml:space="preserve">  Spray boots with disinfectant spray before reissuing ABU boots.  </w:t>
      </w:r>
      <w:r w:rsidR="007F5020" w:rsidRPr="009C2A4C">
        <w:rPr>
          <w:rFonts w:ascii="Times New Roman" w:eastAsia="Times New Roman" w:hAnsi="Times New Roman" w:cs="Times New Roman"/>
          <w:b/>
          <w:sz w:val="24"/>
          <w:szCs w:val="24"/>
        </w:rPr>
        <w:t>NO berets, shoulder cords, ascots and gloves will be worn with the ABU uniform.</w:t>
      </w:r>
    </w:p>
    <w:p w:rsidR="00A0105C" w:rsidRPr="009C2A4C" w:rsidRDefault="00A0105C" w:rsidP="009565A1">
      <w:pPr>
        <w:tabs>
          <w:tab w:val="left" w:pos="-1440"/>
          <w:tab w:val="left" w:pos="-720"/>
        </w:tabs>
        <w:spacing w:after="0"/>
        <w:ind w:left="720" w:right="-720"/>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rPr>
        <w:tab/>
      </w:r>
      <w:r w:rsidRPr="009C2A4C">
        <w:rPr>
          <w:rFonts w:ascii="Times New Roman" w:eastAsia="Times New Roman" w:hAnsi="Times New Roman" w:cs="Times New Roman"/>
          <w:b/>
          <w:sz w:val="24"/>
          <w:szCs w:val="24"/>
        </w:rPr>
        <w:t xml:space="preserve">2.6.35.3 </w:t>
      </w:r>
      <w:r w:rsidRPr="009C2A4C">
        <w:rPr>
          <w:rFonts w:ascii="Times New Roman" w:eastAsia="Times New Roman" w:hAnsi="Times New Roman" w:cs="Times New Roman"/>
          <w:sz w:val="24"/>
          <w:szCs w:val="24"/>
        </w:rPr>
        <w:t>ABUs are authorized for wear by 12-4</w:t>
      </w:r>
      <w:r w:rsidR="00C44A36" w:rsidRPr="009C2A4C">
        <w:rPr>
          <w:rFonts w:ascii="Times New Roman" w:eastAsia="Times New Roman" w:hAnsi="Times New Roman" w:cs="Times New Roman"/>
          <w:sz w:val="24"/>
          <w:szCs w:val="24"/>
        </w:rPr>
        <w:t xml:space="preserve"> cadets</w:t>
      </w:r>
      <w:r w:rsidRPr="009C2A4C">
        <w:rPr>
          <w:rFonts w:ascii="Times New Roman" w:eastAsia="Times New Roman" w:hAnsi="Times New Roman" w:cs="Times New Roman"/>
          <w:sz w:val="24"/>
          <w:szCs w:val="24"/>
        </w:rPr>
        <w:t>, command staff personnel, LG technicians and cadets who have successfully completed the Cadet Leadership Course (CLC).</w:t>
      </w:r>
    </w:p>
    <w:p w:rsidR="007968BA" w:rsidRPr="00A0105C" w:rsidRDefault="00671163" w:rsidP="009565A1">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t>2.6.35.4 OCP uniforms are not authorized for wear by AFJROTC cadets at any time.</w:t>
      </w:r>
    </w:p>
    <w:p w:rsidR="00A37A30" w:rsidRPr="00E71EC4" w:rsidRDefault="005B379B"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2C3BEA" w:rsidRPr="00E71EC4">
        <w:rPr>
          <w:rFonts w:ascii="Times New Roman" w:eastAsia="Times New Roman" w:hAnsi="Times New Roman" w:cs="Times New Roman"/>
          <w:b/>
          <w:sz w:val="24"/>
          <w:szCs w:val="24"/>
        </w:rPr>
        <w:t>36</w:t>
      </w:r>
      <w:r w:rsidR="00474EEA" w:rsidRPr="00E71EC4">
        <w:rPr>
          <w:rFonts w:ascii="Times New Roman" w:eastAsia="Times New Roman" w:hAnsi="Times New Roman" w:cs="Times New Roman"/>
          <w:b/>
          <w:sz w:val="24"/>
          <w:szCs w:val="24"/>
        </w:rPr>
        <w:t xml:space="preserve"> Semi-Formal Dress Uniform.  </w:t>
      </w:r>
      <w:r w:rsidR="00A37A30" w:rsidRPr="00E71EC4">
        <w:rPr>
          <w:rFonts w:ascii="Times New Roman" w:eastAsia="Times New Roman" w:hAnsi="Times New Roman" w:cs="Times New Roman"/>
          <w:b/>
          <w:sz w:val="24"/>
          <w:szCs w:val="24"/>
        </w:rPr>
        <w:t xml:space="preserve">Cadets may wear medals with the semi-formal uniform at events such as dining in/outs, military ball, awards ceremonies, picture day or other formal events as specified by the SASI.  </w:t>
      </w:r>
      <w:r w:rsidR="00A37A30" w:rsidRPr="00E71EC4">
        <w:rPr>
          <w:rFonts w:ascii="Times New Roman" w:eastAsia="Times New Roman" w:hAnsi="Times New Roman" w:cs="Times New Roman"/>
          <w:sz w:val="24"/>
          <w:szCs w:val="24"/>
        </w:rPr>
        <w:t>Large medals will be worn on the semi-formal uniform ½ inch below the top of the welt of the pocket, centered on the pocket.  Additionally, AFJROTC ribbons may be worn on the semi-formal uniform, however, if medals are worn, ribbons will not be worn (no mixing).</w:t>
      </w:r>
    </w:p>
    <w:p w:rsidR="00474EEA" w:rsidRPr="00E71EC4" w:rsidRDefault="00474E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2.6.36</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The semi-formal dress uniform coat is the service dress uniform coat without a name tag.</w:t>
      </w:r>
    </w:p>
    <w:p w:rsidR="002E2B32" w:rsidRPr="00E71EC4" w:rsidRDefault="00474E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2.6.36</w:t>
      </w:r>
      <w:r w:rsidR="00737261" w:rsidRPr="00E71EC4">
        <w:rPr>
          <w:rFonts w:ascii="Times New Roman" w:eastAsia="Times New Roman" w:hAnsi="Times New Roman" w:cs="Times New Roman"/>
          <w:b/>
          <w:sz w:val="24"/>
          <w:szCs w:val="24"/>
        </w:rPr>
        <w:t>.2</w:t>
      </w:r>
      <w:r w:rsidR="002E2B32" w:rsidRPr="00E71EC4">
        <w:rPr>
          <w:rFonts w:ascii="Times New Roman" w:eastAsia="Times New Roman" w:hAnsi="Times New Roman" w:cs="Times New Roman"/>
          <w:b/>
          <w:sz w:val="24"/>
          <w:szCs w:val="24"/>
        </w:rPr>
        <w:t xml:space="preserve"> </w:t>
      </w:r>
      <w:r w:rsidR="006E0D48" w:rsidRPr="00E71EC4">
        <w:rPr>
          <w:rFonts w:ascii="Times New Roman" w:eastAsia="Times New Roman" w:hAnsi="Times New Roman" w:cs="Times New Roman"/>
          <w:sz w:val="24"/>
          <w:szCs w:val="24"/>
        </w:rPr>
        <w:t>Cadets may wear e</w:t>
      </w:r>
      <w:r w:rsidR="002E2B32" w:rsidRPr="00E71EC4">
        <w:rPr>
          <w:rFonts w:ascii="Times New Roman" w:eastAsia="Times New Roman" w:hAnsi="Times New Roman" w:cs="Times New Roman"/>
          <w:sz w:val="24"/>
          <w:szCs w:val="24"/>
        </w:rPr>
        <w:t>ither the blue or white Long Sleeve Shirt.  The blue or white long-sleeve shirt will be plain, knit or woven, commercial type with a short or medium point collar, with button or French cuffs.  Shirts will be tucked into the trousers.  Female cadets may wear a white long-sleeved blouse similar in style to the men’s long-sleeved shirt.</w:t>
      </w:r>
    </w:p>
    <w:p w:rsidR="002E2B32" w:rsidRPr="00E71EC4" w:rsidRDefault="002E2B32"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2.6.36</w:t>
      </w:r>
      <w:r w:rsidR="00737261" w:rsidRPr="00E71EC4">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Tie/Tab.</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Either a blue polyester or silk, herringbone twill tie/tab or may be worn with either the blue or white long-sleeved shirt.  Men may wear a plain black or dark blue bow tie with the long-sleeve shirt, with the semi-formal dress uniform only.</w:t>
      </w:r>
    </w:p>
    <w:p w:rsidR="00697F5D" w:rsidRPr="00E71EC4" w:rsidRDefault="002E2B32"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2C3BEA" w:rsidRPr="00E71EC4">
        <w:rPr>
          <w:rFonts w:ascii="Times New Roman" w:eastAsia="Times New Roman" w:hAnsi="Times New Roman" w:cs="Times New Roman"/>
          <w:b/>
          <w:sz w:val="24"/>
          <w:szCs w:val="24"/>
        </w:rPr>
        <w:t>2.6.36</w:t>
      </w:r>
      <w:r w:rsidR="00737261" w:rsidRPr="00E71EC4">
        <w:rPr>
          <w:rFonts w:ascii="Times New Roman" w:eastAsia="Times New Roman" w:hAnsi="Times New Roman" w:cs="Times New Roman"/>
          <w:b/>
          <w:sz w:val="24"/>
          <w:szCs w:val="24"/>
        </w:rPr>
        <w:t>.4</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Trousers or skirts.  The semi-formal dress uniform trousers and/or skirt are the same as the service dress trousers and/or skirt.  No stripes (braiding) on the outside</w:t>
      </w:r>
      <w:r w:rsidRPr="00E71EC4">
        <w:rPr>
          <w:rFonts w:ascii="Times New Roman" w:eastAsia="Times New Roman" w:hAnsi="Times New Roman" w:cs="Times New Roman"/>
          <w:b/>
          <w:sz w:val="24"/>
          <w:szCs w:val="24"/>
        </w:rPr>
        <w:t xml:space="preserve"> </w:t>
      </w:r>
      <w:r w:rsidR="00697F5D" w:rsidRPr="00E71EC4">
        <w:rPr>
          <w:rFonts w:ascii="Times New Roman" w:eastAsia="Times New Roman" w:hAnsi="Times New Roman" w:cs="Times New Roman"/>
          <w:sz w:val="24"/>
          <w:szCs w:val="24"/>
        </w:rPr>
        <w:t>length of the trousers is authorized for wear on the semi-formal dress uniform.</w:t>
      </w:r>
    </w:p>
    <w:p w:rsidR="00697F5D" w:rsidRPr="00E71EC4" w:rsidRDefault="00697F5D"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2.6.36</w:t>
      </w:r>
      <w:r w:rsidR="00737261" w:rsidRPr="00E71EC4">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Belt and Buckle.  The semi-formal dress uniform belt and buckle are the same as the service dress belt and buckle.</w:t>
      </w:r>
    </w:p>
    <w:p w:rsidR="00697F5D" w:rsidRDefault="00697F5D"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2C3BEA" w:rsidRPr="00E71EC4">
        <w:rPr>
          <w:rFonts w:ascii="Times New Roman" w:eastAsia="Times New Roman" w:hAnsi="Times New Roman" w:cs="Times New Roman"/>
          <w:b/>
          <w:sz w:val="24"/>
          <w:szCs w:val="24"/>
        </w:rPr>
        <w:t>2.6.36</w:t>
      </w:r>
      <w:r w:rsidR="00737261" w:rsidRPr="00E71EC4">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Cadets will not wear headgear with the semi-formal dress uniform.</w:t>
      </w:r>
    </w:p>
    <w:p w:rsidR="00E30919" w:rsidRPr="00E71EC4" w:rsidRDefault="00E30919" w:rsidP="009565A1">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ab/>
        <w:t xml:space="preserve"> </w:t>
      </w:r>
      <w:r w:rsidRPr="009C2A4C">
        <w:rPr>
          <w:rFonts w:ascii="Times New Roman" w:eastAsia="Times New Roman" w:hAnsi="Times New Roman" w:cs="Times New Roman"/>
          <w:b/>
          <w:sz w:val="24"/>
          <w:szCs w:val="24"/>
        </w:rPr>
        <w:t>2</w:t>
      </w:r>
      <w:r w:rsidR="00AA7EEE" w:rsidRPr="009C2A4C">
        <w:rPr>
          <w:rFonts w:ascii="Times New Roman" w:eastAsia="Times New Roman" w:hAnsi="Times New Roman" w:cs="Times New Roman"/>
          <w:b/>
          <w:sz w:val="24"/>
          <w:szCs w:val="24"/>
        </w:rPr>
        <w:t>.6.36.7 Mess Dress Uniforms are not authorized for wear by AFJROTC cadets.</w:t>
      </w:r>
    </w:p>
    <w:p w:rsidR="00205F9B"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2.6.37</w:t>
      </w:r>
      <w:r w:rsidR="00205F9B" w:rsidRPr="00E71EC4">
        <w:rPr>
          <w:rFonts w:ascii="Times New Roman" w:eastAsia="Times New Roman" w:hAnsi="Times New Roman" w:cs="Times New Roman"/>
          <w:b/>
          <w:sz w:val="24"/>
          <w:szCs w:val="24"/>
        </w:rPr>
        <w:t xml:space="preserve"> </w:t>
      </w:r>
      <w:r w:rsidR="00205F9B" w:rsidRPr="00E71EC4">
        <w:rPr>
          <w:rFonts w:ascii="Times New Roman" w:eastAsia="Times New Roman" w:hAnsi="Times New Roman" w:cs="Times New Roman"/>
          <w:sz w:val="24"/>
          <w:szCs w:val="24"/>
        </w:rPr>
        <w:t>Attachment 7-1.  Authorized Air Force JROTC Badges and Insignia.  Hap Arnold insignia is authorized for wear on the service cap for enlisted/officer and pins removed.</w:t>
      </w:r>
    </w:p>
    <w:p w:rsidR="008E5E76" w:rsidRPr="00E71EC4" w:rsidRDefault="002C3BEA" w:rsidP="00D3041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2.6.38</w:t>
      </w:r>
      <w:r w:rsidR="00205F9B" w:rsidRPr="00E71EC4">
        <w:rPr>
          <w:rFonts w:ascii="Times New Roman" w:eastAsia="Times New Roman" w:hAnsi="Times New Roman" w:cs="Times New Roman"/>
          <w:b/>
          <w:sz w:val="24"/>
          <w:szCs w:val="24"/>
        </w:rPr>
        <w:t xml:space="preserve"> </w:t>
      </w:r>
      <w:r w:rsidR="00205F9B" w:rsidRPr="00E71EC4">
        <w:rPr>
          <w:rFonts w:ascii="Times New Roman" w:eastAsia="Times New Roman" w:hAnsi="Times New Roman" w:cs="Times New Roman"/>
          <w:sz w:val="24"/>
          <w:szCs w:val="24"/>
        </w:rPr>
        <w:t xml:space="preserve">Attachment 7-3. </w:t>
      </w:r>
      <w:r w:rsidR="0081418C" w:rsidRPr="00E71EC4">
        <w:rPr>
          <w:rFonts w:ascii="Times New Roman" w:eastAsia="Times New Roman" w:hAnsi="Times New Roman" w:cs="Times New Roman"/>
          <w:sz w:val="24"/>
          <w:szCs w:val="24"/>
        </w:rPr>
        <w:t xml:space="preserve">  </w:t>
      </w:r>
      <w:r w:rsidR="007A79DA" w:rsidRPr="00E71EC4">
        <w:rPr>
          <w:rFonts w:ascii="Times New Roman" w:eastAsia="Times New Roman" w:hAnsi="Times New Roman" w:cs="Times New Roman"/>
          <w:sz w:val="24"/>
          <w:szCs w:val="24"/>
        </w:rPr>
        <w:t>Male Service Cap Insignia</w:t>
      </w:r>
      <w:r w:rsidR="00D30416" w:rsidRPr="00E71EC4">
        <w:rPr>
          <w:rFonts w:ascii="Times New Roman" w:eastAsia="Times New Roman" w:hAnsi="Times New Roman" w:cs="Times New Roman"/>
          <w:sz w:val="24"/>
          <w:szCs w:val="24"/>
        </w:rPr>
        <w:t xml:space="preserve"> - Cadet officers may wear the AFJROTC        officer hat insignia or the large Hap Arnold Wings insignia. Enlisted cadets may only wear the large Hap Arnold Wings insignia.</w:t>
      </w:r>
    </w:p>
    <w:p w:rsidR="00D30416" w:rsidRPr="00E71EC4" w:rsidRDefault="002C3BEA" w:rsidP="00D3041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2.6.39</w:t>
      </w:r>
      <w:r w:rsidR="00054F3C" w:rsidRPr="00E71EC4">
        <w:rPr>
          <w:rFonts w:ascii="Times New Roman" w:eastAsia="Times New Roman" w:hAnsi="Times New Roman" w:cs="Times New Roman"/>
          <w:b/>
          <w:sz w:val="24"/>
          <w:szCs w:val="24"/>
        </w:rPr>
        <w:t xml:space="preserve"> </w:t>
      </w:r>
      <w:r w:rsidR="00054F3C" w:rsidRPr="00E71EC4">
        <w:rPr>
          <w:rFonts w:ascii="Times New Roman" w:eastAsia="Times New Roman" w:hAnsi="Times New Roman" w:cs="Times New Roman"/>
          <w:sz w:val="24"/>
          <w:szCs w:val="24"/>
        </w:rPr>
        <w:t>Attachment 7-4</w:t>
      </w:r>
      <w:r w:rsidR="0081418C" w:rsidRPr="00E71EC4">
        <w:rPr>
          <w:rFonts w:ascii="Times New Roman" w:eastAsia="Times New Roman" w:hAnsi="Times New Roman" w:cs="Times New Roman"/>
          <w:sz w:val="24"/>
          <w:szCs w:val="24"/>
        </w:rPr>
        <w:t>.</w:t>
      </w:r>
      <w:r w:rsidR="00054F3C" w:rsidRPr="00E71EC4">
        <w:rPr>
          <w:rFonts w:ascii="Times New Roman" w:eastAsia="Times New Roman" w:hAnsi="Times New Roman" w:cs="Times New Roman"/>
          <w:sz w:val="24"/>
          <w:szCs w:val="24"/>
        </w:rPr>
        <w:t xml:space="preserve"> </w:t>
      </w:r>
      <w:r w:rsidR="0081418C" w:rsidRPr="00E71EC4">
        <w:rPr>
          <w:rFonts w:ascii="Times New Roman" w:eastAsia="Times New Roman" w:hAnsi="Times New Roman" w:cs="Times New Roman"/>
          <w:sz w:val="24"/>
          <w:szCs w:val="24"/>
        </w:rPr>
        <w:t xml:space="preserve">  </w:t>
      </w:r>
      <w:r w:rsidR="00D30416" w:rsidRPr="00E71EC4">
        <w:rPr>
          <w:rFonts w:ascii="Times New Roman" w:eastAsia="Times New Roman" w:hAnsi="Times New Roman" w:cs="Times New Roman"/>
          <w:sz w:val="24"/>
          <w:szCs w:val="24"/>
        </w:rPr>
        <w:t>Female Service Cap Insignia -  Cadet officers may wear the AFJROTC        officer hat insignia or the large Hap Arnold Wings insignia. Enlisted cadets may only wear the large Hap Arnold Wings insignia.</w:t>
      </w:r>
    </w:p>
    <w:p w:rsidR="0081418C"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2.6.40</w:t>
      </w:r>
      <w:r w:rsidR="0081418C" w:rsidRPr="00E71EC4">
        <w:rPr>
          <w:rFonts w:ascii="Times New Roman" w:eastAsia="Times New Roman" w:hAnsi="Times New Roman" w:cs="Times New Roman"/>
          <w:b/>
          <w:sz w:val="24"/>
          <w:szCs w:val="24"/>
        </w:rPr>
        <w:t xml:space="preserve"> </w:t>
      </w:r>
      <w:r w:rsidR="0081418C" w:rsidRPr="00E71EC4">
        <w:rPr>
          <w:rFonts w:ascii="Times New Roman" w:eastAsia="Times New Roman" w:hAnsi="Times New Roman" w:cs="Times New Roman"/>
          <w:sz w:val="24"/>
          <w:szCs w:val="24"/>
        </w:rPr>
        <w:t>Attachment 7-6.   Cadet ABU Headgear – Officers will wear rank insignia on the ABU cap.  Note:  Enlisted ranks will have no insignia on the ABU cap.</w:t>
      </w:r>
    </w:p>
    <w:p w:rsidR="0081418C"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2.6.41</w:t>
      </w:r>
      <w:r w:rsidR="0081418C" w:rsidRPr="00E71EC4">
        <w:rPr>
          <w:rFonts w:ascii="Times New Roman" w:eastAsia="Times New Roman" w:hAnsi="Times New Roman" w:cs="Times New Roman"/>
          <w:b/>
          <w:sz w:val="24"/>
          <w:szCs w:val="24"/>
        </w:rPr>
        <w:t xml:space="preserve"> </w:t>
      </w:r>
      <w:r w:rsidR="0081418C" w:rsidRPr="00E71EC4">
        <w:rPr>
          <w:rFonts w:ascii="Times New Roman" w:eastAsia="Times New Roman" w:hAnsi="Times New Roman" w:cs="Times New Roman"/>
          <w:sz w:val="24"/>
          <w:szCs w:val="24"/>
        </w:rPr>
        <w:t xml:space="preserve">Attachment 7-7.  </w:t>
      </w:r>
      <w:r w:rsidR="00D30416" w:rsidRPr="00E71EC4">
        <w:rPr>
          <w:rFonts w:ascii="Times New Roman" w:eastAsia="Times New Roman" w:hAnsi="Times New Roman" w:cs="Times New Roman"/>
          <w:sz w:val="24"/>
          <w:szCs w:val="24"/>
        </w:rPr>
        <w:t xml:space="preserve">Note 3- Grade insignia (officer and enlisted) will be worn on both lapels, mandatory.  For placement see Note 7.  Note 7 – Center insignia horizontally on collar.  Place 1 inch from bottom of collar and parallel to the outer edge of the collar.  Note 9 – </w:t>
      </w:r>
      <w:r w:rsidR="00D30416" w:rsidRPr="00E71EC4">
        <w:rPr>
          <w:rFonts w:ascii="Times New Roman" w:eastAsia="Times New Roman" w:hAnsi="Times New Roman" w:cs="Times New Roman"/>
          <w:b/>
          <w:sz w:val="24"/>
          <w:szCs w:val="24"/>
        </w:rPr>
        <w:t>Ascots and shoulder cords will not be worn on this uniform.</w:t>
      </w:r>
    </w:p>
    <w:p w:rsidR="00054F3C"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2.6.42</w:t>
      </w:r>
      <w:r w:rsidR="0081418C" w:rsidRPr="00E71EC4">
        <w:rPr>
          <w:rFonts w:ascii="Times New Roman" w:eastAsia="Times New Roman" w:hAnsi="Times New Roman" w:cs="Times New Roman"/>
          <w:b/>
          <w:sz w:val="24"/>
          <w:szCs w:val="24"/>
        </w:rPr>
        <w:t xml:space="preserve"> </w:t>
      </w:r>
      <w:bookmarkStart w:id="3" w:name="_Hlk522181180"/>
      <w:r w:rsidR="0081418C" w:rsidRPr="00E71EC4">
        <w:rPr>
          <w:rFonts w:ascii="Times New Roman" w:eastAsia="Times New Roman" w:hAnsi="Times New Roman" w:cs="Times New Roman"/>
          <w:sz w:val="24"/>
          <w:szCs w:val="24"/>
        </w:rPr>
        <w:t>Attachment</w:t>
      </w:r>
      <w:r w:rsidR="0081418C" w:rsidRPr="00E71EC4">
        <w:rPr>
          <w:rFonts w:ascii="Times New Roman" w:eastAsia="Times New Roman" w:hAnsi="Times New Roman" w:cs="Times New Roman"/>
          <w:b/>
          <w:sz w:val="24"/>
          <w:szCs w:val="24"/>
        </w:rPr>
        <w:t xml:space="preserve"> </w:t>
      </w:r>
      <w:r w:rsidR="0081418C" w:rsidRPr="00E71EC4">
        <w:rPr>
          <w:rFonts w:ascii="Times New Roman" w:eastAsia="Times New Roman" w:hAnsi="Times New Roman" w:cs="Times New Roman"/>
          <w:sz w:val="24"/>
          <w:szCs w:val="24"/>
        </w:rPr>
        <w:t>7-8.  Cadet Male Service Dress Uniform.  Shoulder Cord, no wider than 1 inch and will be grounded to the seam of the left shoulder.  Ribbons are mandatory and are centered, on but not over the edge of the pocket.  Wear 3 or 4 in a row.  Wear all or some ribbons earned.  Medals are not authorized for wear on this uniform with ribbons.  Ribbons and medals may not be mixed.</w:t>
      </w:r>
      <w:bookmarkEnd w:id="3"/>
    </w:p>
    <w:p w:rsidR="0081418C"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2.6.43</w:t>
      </w:r>
      <w:r w:rsidR="0081418C" w:rsidRPr="00E71EC4">
        <w:rPr>
          <w:rFonts w:ascii="Times New Roman" w:eastAsia="Times New Roman" w:hAnsi="Times New Roman" w:cs="Times New Roman"/>
          <w:b/>
          <w:sz w:val="24"/>
          <w:szCs w:val="24"/>
        </w:rPr>
        <w:t xml:space="preserve"> </w:t>
      </w:r>
      <w:r w:rsidR="0081418C" w:rsidRPr="00E71EC4">
        <w:rPr>
          <w:rFonts w:ascii="Times New Roman" w:eastAsia="Times New Roman" w:hAnsi="Times New Roman" w:cs="Times New Roman"/>
          <w:sz w:val="24"/>
          <w:szCs w:val="24"/>
        </w:rPr>
        <w:t>Attachment</w:t>
      </w:r>
      <w:r w:rsidR="0081418C" w:rsidRPr="00E71EC4">
        <w:rPr>
          <w:rFonts w:ascii="Times New Roman" w:eastAsia="Times New Roman" w:hAnsi="Times New Roman" w:cs="Times New Roman"/>
          <w:b/>
          <w:sz w:val="24"/>
          <w:szCs w:val="24"/>
        </w:rPr>
        <w:t xml:space="preserve"> </w:t>
      </w:r>
      <w:r w:rsidR="00E074B5" w:rsidRPr="00E71EC4">
        <w:rPr>
          <w:rFonts w:ascii="Times New Roman" w:eastAsia="Times New Roman" w:hAnsi="Times New Roman" w:cs="Times New Roman"/>
          <w:sz w:val="24"/>
          <w:szCs w:val="24"/>
        </w:rPr>
        <w:t>7-9.  Cadet Fem</w:t>
      </w:r>
      <w:r w:rsidR="0081418C" w:rsidRPr="00E71EC4">
        <w:rPr>
          <w:rFonts w:ascii="Times New Roman" w:eastAsia="Times New Roman" w:hAnsi="Times New Roman" w:cs="Times New Roman"/>
          <w:sz w:val="24"/>
          <w:szCs w:val="24"/>
        </w:rPr>
        <w:t>ale Service Dress Uniform.  Shoulder Cord, no wider than 1 inch and will be grounded to the seam of the left shoulder.  Ribbons are mandatory and are centered, on but not over the edge of the pocket.  Wear 3 or 4 in a row.  Wear all or some ribbons earned.  Medals are not authorized for wear on this uniform with ribbons.  Ribbons and medals may not be mixed.</w:t>
      </w:r>
    </w:p>
    <w:p w:rsidR="00E074B5" w:rsidRPr="00E71EC4" w:rsidRDefault="00E074B5"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2C3BEA" w:rsidRPr="00E71EC4">
        <w:rPr>
          <w:rFonts w:ascii="Times New Roman" w:eastAsia="Times New Roman" w:hAnsi="Times New Roman" w:cs="Times New Roman"/>
          <w:b/>
          <w:sz w:val="24"/>
          <w:szCs w:val="24"/>
        </w:rPr>
        <w:t>44</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Attachment 7-10.  </w:t>
      </w:r>
      <w:bookmarkStart w:id="4" w:name="_Hlk522182304"/>
      <w:r w:rsidRPr="00E71EC4">
        <w:rPr>
          <w:rFonts w:ascii="Times New Roman" w:eastAsia="Times New Roman" w:hAnsi="Times New Roman" w:cs="Times New Roman"/>
          <w:sz w:val="24"/>
          <w:szCs w:val="24"/>
        </w:rPr>
        <w:t>Cadet Male Blue Shirt.  Ribbons are optional, wear all, or some ribbons earned.  If worn, ribbons will be centered, resting on, but not over the edge of the pleated pocket on the wearers left.  Shoulder Cord, no wider than 1 inch and will be grounded to the seam of the left shoulder under epaulet.  Medals (regardless of what type) are not authorized for wear on this uniform.</w:t>
      </w:r>
    </w:p>
    <w:bookmarkEnd w:id="4"/>
    <w:p w:rsidR="00915EFD" w:rsidRPr="00E71EC4" w:rsidRDefault="002C3BEA" w:rsidP="00915EFD">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2.6.45</w:t>
      </w:r>
      <w:r w:rsidR="00915EFD" w:rsidRPr="00E71EC4">
        <w:rPr>
          <w:rFonts w:ascii="Times New Roman" w:eastAsia="Times New Roman" w:hAnsi="Times New Roman" w:cs="Times New Roman"/>
          <w:b/>
          <w:sz w:val="24"/>
          <w:szCs w:val="24"/>
        </w:rPr>
        <w:t xml:space="preserve"> </w:t>
      </w:r>
      <w:r w:rsidR="00915EFD" w:rsidRPr="00E71EC4">
        <w:rPr>
          <w:rFonts w:ascii="Times New Roman" w:eastAsia="Times New Roman" w:hAnsi="Times New Roman" w:cs="Times New Roman"/>
          <w:sz w:val="24"/>
          <w:szCs w:val="24"/>
        </w:rPr>
        <w:t>Attachment 7-11.  Cadet Female Blue Shirt.  Ribbons are optional, wear all, or some ribbons earned.  If worn, ribbons will be centered, resting on, but not over the edge of the pleated pocket on the wearers left.  Shoulder Cord, no wider than 1 inch and will be grounded to the seam of the left shoulder under epaulet.  Medals (regardless of what type) are not authorized for wear on this uniform.</w:t>
      </w:r>
    </w:p>
    <w:p w:rsidR="00CE72B1" w:rsidRPr="00E71EC4" w:rsidRDefault="00915EFD" w:rsidP="00915EFD">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3E4ABB" w:rsidRPr="00E71EC4">
        <w:rPr>
          <w:rFonts w:ascii="Times New Roman" w:eastAsia="Times New Roman" w:hAnsi="Times New Roman" w:cs="Times New Roman"/>
          <w:b/>
          <w:sz w:val="24"/>
          <w:szCs w:val="24"/>
        </w:rPr>
        <w:t>2</w:t>
      </w:r>
      <w:r w:rsidR="002C3BEA" w:rsidRPr="00E71EC4">
        <w:rPr>
          <w:rFonts w:ascii="Times New Roman" w:eastAsia="Times New Roman" w:hAnsi="Times New Roman" w:cs="Times New Roman"/>
          <w:b/>
          <w:sz w:val="24"/>
          <w:szCs w:val="24"/>
        </w:rPr>
        <w:t>.6.46</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Attachment 7-12.  Flight Suit </w:t>
      </w:r>
      <w:r w:rsidR="00D30416" w:rsidRPr="00E71EC4">
        <w:rPr>
          <w:rFonts w:ascii="Times New Roman" w:eastAsia="Times New Roman" w:hAnsi="Times New Roman" w:cs="Times New Roman"/>
          <w:sz w:val="24"/>
          <w:szCs w:val="24"/>
        </w:rPr>
        <w:t xml:space="preserve">– Note 2 – The unit patch will be worn on the right sleeve (shoulder) of the Flight Suit, if the unit patch is unavailable then the white, Lamp of Knowledge, AFJROTC Patch will be worn Velcro attached.  Note 4 - *Cadet Name Patch (mandatory).  Velcro attached.  Black background with silver border (if unit has a unit patch, units may substitute background color/border with unit patch colors).  Cadet Name Badge </w:t>
      </w:r>
      <w:r w:rsidR="008D7ED4" w:rsidRPr="00E71EC4">
        <w:rPr>
          <w:rFonts w:ascii="Times New Roman" w:eastAsia="Times New Roman" w:hAnsi="Times New Roman" w:cs="Times New Roman"/>
          <w:sz w:val="24"/>
          <w:szCs w:val="24"/>
        </w:rPr>
        <w:t>–</w:t>
      </w:r>
      <w:r w:rsidR="00D30416" w:rsidRPr="00E71EC4">
        <w:rPr>
          <w:rFonts w:ascii="Times New Roman" w:eastAsia="Times New Roman" w:hAnsi="Times New Roman" w:cs="Times New Roman"/>
          <w:sz w:val="24"/>
          <w:szCs w:val="24"/>
        </w:rPr>
        <w:t xml:space="preserve"> </w:t>
      </w:r>
      <w:r w:rsidR="008D7ED4" w:rsidRPr="00E71EC4">
        <w:rPr>
          <w:rFonts w:ascii="Times New Roman" w:eastAsia="Times New Roman" w:hAnsi="Times New Roman" w:cs="Times New Roman"/>
          <w:sz w:val="24"/>
          <w:szCs w:val="24"/>
        </w:rPr>
        <w:t>Top line will be Cadet Name and second line will be “CADET AFJROTC”.</w:t>
      </w:r>
    </w:p>
    <w:p w:rsidR="00D81D32" w:rsidRPr="00E71EC4" w:rsidRDefault="002C3BEA" w:rsidP="00915EFD">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2.6.47</w:t>
      </w:r>
      <w:r w:rsidR="00CE72B1" w:rsidRPr="00E71EC4">
        <w:rPr>
          <w:rFonts w:ascii="Times New Roman" w:eastAsia="Times New Roman" w:hAnsi="Times New Roman" w:cs="Times New Roman"/>
          <w:b/>
          <w:sz w:val="24"/>
          <w:szCs w:val="24"/>
        </w:rPr>
        <w:t xml:space="preserve"> </w:t>
      </w:r>
      <w:r w:rsidR="00CE72B1" w:rsidRPr="00E71EC4">
        <w:rPr>
          <w:rFonts w:ascii="Times New Roman" w:eastAsia="Times New Roman" w:hAnsi="Times New Roman" w:cs="Times New Roman"/>
          <w:sz w:val="24"/>
          <w:szCs w:val="24"/>
        </w:rPr>
        <w:t>Attachment 7-13.  Semi-Formal Dress Uniform.  Black or blue bow tie may be worn.  Ribbons will not be worn on the semi-formal uniform.  Large medals may be worn on the Service Dress coat only, directly under ribbon rack.  Authorized badges may be worn on the semi-formal dress uniform.  If medals are worn, badges that are normally worn directly under the ribbon rack will not be worn.</w:t>
      </w:r>
      <w:r w:rsidR="008D7ED4" w:rsidRPr="00E71EC4">
        <w:rPr>
          <w:rFonts w:ascii="Times New Roman" w:eastAsia="Times New Roman" w:hAnsi="Times New Roman" w:cs="Times New Roman"/>
          <w:sz w:val="24"/>
          <w:szCs w:val="24"/>
        </w:rPr>
        <w:t xml:space="preserve">  Note 5 – Large medals will be worn on the semi-formal uniform coat ½ inch below the top of the welt of the pocket, centered on the p</w:t>
      </w:r>
      <w:r w:rsidR="00401711" w:rsidRPr="00E71EC4">
        <w:rPr>
          <w:rFonts w:ascii="Times New Roman" w:eastAsia="Times New Roman" w:hAnsi="Times New Roman" w:cs="Times New Roman"/>
          <w:sz w:val="24"/>
          <w:szCs w:val="24"/>
        </w:rPr>
        <w:t>o</w:t>
      </w:r>
      <w:r w:rsidR="008D7ED4" w:rsidRPr="00E71EC4">
        <w:rPr>
          <w:rFonts w:ascii="Times New Roman" w:eastAsia="Times New Roman" w:hAnsi="Times New Roman" w:cs="Times New Roman"/>
          <w:sz w:val="24"/>
          <w:szCs w:val="24"/>
        </w:rPr>
        <w:t>cket.  If medals are worn, ribbons will not be worn (no mixing).  Note 6 – AFJROTC ribbons may be worn on the semi-formal uniform.  If ribbons are worn, medals will not be worn (no mixing).</w:t>
      </w:r>
    </w:p>
    <w:p w:rsidR="00915EFD" w:rsidRPr="00E71EC4" w:rsidRDefault="002C3BEA" w:rsidP="00915EFD">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2.6.48</w:t>
      </w:r>
      <w:r w:rsidR="00D81D32" w:rsidRPr="00E71EC4">
        <w:rPr>
          <w:rFonts w:ascii="Times New Roman" w:eastAsia="Times New Roman" w:hAnsi="Times New Roman" w:cs="Times New Roman"/>
          <w:b/>
          <w:sz w:val="24"/>
          <w:szCs w:val="24"/>
        </w:rPr>
        <w:t xml:space="preserve"> </w:t>
      </w:r>
      <w:r w:rsidR="00D81D32" w:rsidRPr="00E71EC4">
        <w:rPr>
          <w:rFonts w:ascii="Times New Roman" w:eastAsia="Times New Roman" w:hAnsi="Times New Roman" w:cs="Times New Roman"/>
          <w:sz w:val="24"/>
          <w:szCs w:val="24"/>
        </w:rPr>
        <w:t xml:space="preserve">Attachment 7-14.  Sample Exhibition Uniform.  Berets, solid Color, white dark blue and/or black ONLY, with AFJROTC officer and/or enlisted rank insignia and mini-Hap Arnold Insignia.  The former officer flight cap emblem will not be worn on the beret.  Shoulder Cords, cadets are authorized to wear one shoulder cord on the left shoulder.  This will be a single “infantry” style cord, without metal tips, no more than 1-inch wide.  On the blue shirt the cord will be under the epaulet, grounded to the left shoulder seam and pinned to the shoulder with the pin hidden beneath the cord.  Blue/Silver Name Tags and ribbon may be omitted on uniforms where a drill rifle or other equipment may damage the item or injure the performing member.  This does not apply to uniforms worn during regular uniform days.  Blue pants may be modified to have a ¾ inch stripe on the outside length of the pants. Silver dark blue, and/or black only.  These items will not be worn on regular uniform days.  Solid color ascots may be worn, colors may be </w:t>
      </w:r>
      <w:r w:rsidR="00612D1D" w:rsidRPr="00E71EC4">
        <w:rPr>
          <w:rFonts w:ascii="Times New Roman" w:eastAsia="Times New Roman" w:hAnsi="Times New Roman" w:cs="Times New Roman"/>
          <w:sz w:val="24"/>
          <w:szCs w:val="24"/>
        </w:rPr>
        <w:t>locally-determined (school colors), but must be conservative and in good taste, and defined in the Cadet Guide or Unit Operations Instruction.  Ascots will not be worn on regular uniform days.  Embroidery on the Air Force blue drill team uniforms is not authorized, i.e., on the back of the blue shirt collar or shoulder yoke.  Specialized unit rank/shoulder boards are not authorized.  Wrist bands are not authorized.</w:t>
      </w:r>
      <w:r w:rsidR="008D7ED4" w:rsidRPr="00E71EC4">
        <w:rPr>
          <w:rFonts w:ascii="Times New Roman" w:eastAsia="Times New Roman" w:hAnsi="Times New Roman" w:cs="Times New Roman"/>
          <w:sz w:val="24"/>
          <w:szCs w:val="24"/>
        </w:rPr>
        <w:t xml:space="preserve">  Note 5 – Solid color ascots may be worn (embroidery or a unit patch is authorized on the ascot), colors may be locally-determined (school colors), but must be conservative and in good taste, and defined in the Cadet Guide or Unit Operations.  </w:t>
      </w:r>
      <w:r w:rsidR="008D7ED4" w:rsidRPr="00E71EC4">
        <w:rPr>
          <w:rFonts w:ascii="Times New Roman" w:eastAsia="Times New Roman" w:hAnsi="Times New Roman" w:cs="Times New Roman"/>
          <w:b/>
          <w:sz w:val="24"/>
          <w:szCs w:val="24"/>
        </w:rPr>
        <w:t>Ascots will not be worn on regular uniform days.</w:t>
      </w:r>
      <w:r w:rsidR="008D7ED4" w:rsidRPr="00E71EC4">
        <w:rPr>
          <w:rFonts w:ascii="Times New Roman" w:eastAsia="Times New Roman" w:hAnsi="Times New Roman" w:cs="Times New Roman"/>
          <w:sz w:val="24"/>
          <w:szCs w:val="24"/>
        </w:rPr>
        <w:t xml:space="preserve">  </w:t>
      </w:r>
      <w:r w:rsidR="00D81D32" w:rsidRPr="00E71EC4">
        <w:rPr>
          <w:rFonts w:ascii="Times New Roman" w:eastAsia="Times New Roman" w:hAnsi="Times New Roman" w:cs="Times New Roman"/>
          <w:sz w:val="24"/>
          <w:szCs w:val="24"/>
        </w:rPr>
        <w:t xml:space="preserve"> </w:t>
      </w:r>
      <w:r w:rsidR="00D81D32" w:rsidRPr="00E71EC4">
        <w:rPr>
          <w:rFonts w:ascii="Times New Roman" w:eastAsia="Times New Roman" w:hAnsi="Times New Roman" w:cs="Times New Roman"/>
          <w:b/>
          <w:sz w:val="24"/>
          <w:szCs w:val="24"/>
        </w:rPr>
        <w:t xml:space="preserve">  </w:t>
      </w:r>
      <w:r w:rsidR="00CE72B1" w:rsidRPr="00E71EC4">
        <w:rPr>
          <w:rFonts w:ascii="Times New Roman" w:eastAsia="Times New Roman" w:hAnsi="Times New Roman" w:cs="Times New Roman"/>
          <w:b/>
          <w:sz w:val="24"/>
          <w:szCs w:val="24"/>
        </w:rPr>
        <w:t xml:space="preserve">  </w:t>
      </w:r>
      <w:r w:rsidR="00915EFD" w:rsidRPr="00E71EC4">
        <w:rPr>
          <w:rFonts w:ascii="Times New Roman" w:eastAsia="Times New Roman" w:hAnsi="Times New Roman" w:cs="Times New Roman"/>
          <w:sz w:val="24"/>
          <w:szCs w:val="24"/>
        </w:rPr>
        <w:t xml:space="preserve">   </w:t>
      </w:r>
    </w:p>
    <w:p w:rsidR="00A805C2"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2.6.49</w:t>
      </w:r>
      <w:r w:rsidR="0005413C" w:rsidRPr="00E71EC4">
        <w:rPr>
          <w:rFonts w:ascii="Times New Roman" w:eastAsia="Times New Roman" w:hAnsi="Times New Roman" w:cs="Times New Roman"/>
          <w:b/>
          <w:sz w:val="24"/>
          <w:szCs w:val="24"/>
        </w:rPr>
        <w:t xml:space="preserve"> </w:t>
      </w:r>
      <w:r w:rsidR="00A1137C" w:rsidRPr="00E71EC4">
        <w:rPr>
          <w:rFonts w:ascii="Times New Roman" w:eastAsia="Times New Roman" w:hAnsi="Times New Roman" w:cs="Times New Roman"/>
          <w:sz w:val="24"/>
          <w:szCs w:val="24"/>
        </w:rPr>
        <w:t xml:space="preserve">Attachment 7-15.  </w:t>
      </w:r>
      <w:r w:rsidR="0005413C" w:rsidRPr="00E71EC4">
        <w:rPr>
          <w:rFonts w:ascii="Times New Roman" w:eastAsia="Times New Roman" w:hAnsi="Times New Roman" w:cs="Times New Roman"/>
          <w:sz w:val="24"/>
          <w:szCs w:val="24"/>
        </w:rPr>
        <w:t xml:space="preserve">Sample Exhibition Uniform.  Women’s Service Cap may be worn with the Hap Arnold Wings insignia or Officer Service Cap may also be worn with the large officer service cap insignia large officer’s. Service Caps (wheel and bucket hats) will be solid color and free of any embroidery.  Shoulder Cord, cadets are authorized to wear one shoulder cord on the left shoulder.  This will be a single “infantry” style cord, without metal tips, no more than 1-inch wide.  On the blue shirt the cord will be under the epaulet, grounded to the left shoulder seam and pinned to the shoulder with the pin hidden beneath the cord.  Cords may be any color.  Blue/Silver Name Tags and ribbons may be omitted on uniforms where a drill rifle or other equipment may damage the item or injure the performing member.  This does not apply to uniforms worn during regular uniform days.  Blue pants may be modified to have a ¾ inch stripe on the outside length of the pants, sliver, dark blue, and/or black only.  These items will not be worn on regular uniform days.  Solid color ascots may be worn, color may be locally-determined </w:t>
      </w:r>
      <w:r w:rsidR="0005413C" w:rsidRPr="00E71EC4">
        <w:rPr>
          <w:rFonts w:ascii="Times New Roman" w:eastAsia="Times New Roman" w:hAnsi="Times New Roman" w:cs="Times New Roman"/>
          <w:sz w:val="24"/>
          <w:szCs w:val="24"/>
        </w:rPr>
        <w:lastRenderedPageBreak/>
        <w:t xml:space="preserve">(school colors), but must be conservative and in good taste, and defined in the Cadet Guide or Unit Operations Instruction.  Ascots </w:t>
      </w:r>
      <w:r w:rsidR="00A805C2" w:rsidRPr="00E71EC4">
        <w:rPr>
          <w:rFonts w:ascii="Times New Roman" w:eastAsia="Times New Roman" w:hAnsi="Times New Roman" w:cs="Times New Roman"/>
          <w:sz w:val="24"/>
          <w:szCs w:val="24"/>
        </w:rPr>
        <w:t>will not be worn or regular uniform days.  Embroidery on the Air Force blue drill team uniform is not authorized, 1.e., on the back of the blue shirt collar or shoulder yoke.  Specialized unit rank/shoulder boards are not authorized.</w:t>
      </w:r>
      <w:r w:rsidR="003F4410" w:rsidRPr="00E71EC4">
        <w:rPr>
          <w:rFonts w:ascii="Times New Roman" w:eastAsia="Times New Roman" w:hAnsi="Times New Roman" w:cs="Times New Roman"/>
          <w:sz w:val="24"/>
          <w:szCs w:val="24"/>
        </w:rPr>
        <w:t xml:space="preserve">  Note 1 – Women’s Service Caps may be worn with the Hap Arnold Wings insignia or Officer Service Cap may also be worn with the large officer service cap insignia.  Service Caps (wheel and bucket hats) will be </w:t>
      </w:r>
      <w:r w:rsidR="003F4410" w:rsidRPr="00E71EC4">
        <w:rPr>
          <w:rFonts w:ascii="Times New Roman" w:eastAsia="Times New Roman" w:hAnsi="Times New Roman" w:cs="Times New Roman"/>
          <w:b/>
          <w:sz w:val="24"/>
          <w:szCs w:val="24"/>
        </w:rPr>
        <w:t>a solid color and</w:t>
      </w:r>
      <w:r w:rsidR="003F4410" w:rsidRPr="00E71EC4">
        <w:rPr>
          <w:rFonts w:ascii="Times New Roman" w:eastAsia="Times New Roman" w:hAnsi="Times New Roman" w:cs="Times New Roman"/>
          <w:sz w:val="24"/>
          <w:szCs w:val="24"/>
        </w:rPr>
        <w:t xml:space="preserve"> </w:t>
      </w:r>
      <w:r w:rsidR="003F4410" w:rsidRPr="00E71EC4">
        <w:rPr>
          <w:rFonts w:ascii="Times New Roman" w:eastAsia="Times New Roman" w:hAnsi="Times New Roman" w:cs="Times New Roman"/>
          <w:b/>
          <w:sz w:val="24"/>
          <w:szCs w:val="24"/>
        </w:rPr>
        <w:t>free of any embroidery</w:t>
      </w:r>
      <w:r w:rsidR="003F4410" w:rsidRPr="00E71EC4">
        <w:rPr>
          <w:rFonts w:ascii="Times New Roman" w:eastAsia="Times New Roman" w:hAnsi="Times New Roman" w:cs="Times New Roman"/>
          <w:sz w:val="24"/>
          <w:szCs w:val="24"/>
        </w:rPr>
        <w:t xml:space="preserve">.  Note 5 – Solid color ascots may be worn (embroidery or a unit patch is authorized on the ascot), colors may be locally-determined (school colors), but must be conservative and in good taste, and defined in the Cadet Guide or Unit Operations Instruction.  </w:t>
      </w:r>
      <w:r w:rsidR="003F4410" w:rsidRPr="00E71EC4">
        <w:rPr>
          <w:rFonts w:ascii="Times New Roman" w:eastAsia="Times New Roman" w:hAnsi="Times New Roman" w:cs="Times New Roman"/>
          <w:b/>
          <w:sz w:val="24"/>
          <w:szCs w:val="24"/>
        </w:rPr>
        <w:t>Ascots will not be worn on regular uniform days</w:t>
      </w:r>
      <w:r w:rsidR="003F4410" w:rsidRPr="00E71EC4">
        <w:rPr>
          <w:rFonts w:ascii="Times New Roman" w:eastAsia="Times New Roman" w:hAnsi="Times New Roman" w:cs="Times New Roman"/>
          <w:sz w:val="24"/>
          <w:szCs w:val="24"/>
        </w:rPr>
        <w:t xml:space="preserve">.  Note 8 – A ½ inch silver sleeve braid, 3 inches from the end of the sleeve may be worn.  </w:t>
      </w:r>
    </w:p>
    <w:p w:rsidR="00AA6A4D" w:rsidRPr="00E71EC4" w:rsidRDefault="002C3BEA"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2.6.50</w:t>
      </w:r>
      <w:r w:rsidR="00A805C2" w:rsidRPr="00E71EC4">
        <w:rPr>
          <w:rFonts w:ascii="Times New Roman" w:eastAsia="Times New Roman" w:hAnsi="Times New Roman" w:cs="Times New Roman"/>
          <w:b/>
          <w:sz w:val="24"/>
          <w:szCs w:val="24"/>
        </w:rPr>
        <w:t xml:space="preserve"> </w:t>
      </w:r>
      <w:r w:rsidR="00AA6A4D" w:rsidRPr="00E71EC4">
        <w:rPr>
          <w:rFonts w:ascii="Times New Roman" w:eastAsia="Times New Roman" w:hAnsi="Times New Roman" w:cs="Times New Roman"/>
          <w:sz w:val="24"/>
          <w:szCs w:val="24"/>
        </w:rPr>
        <w:t>Attachment 7-16.  Sample Uniform Pictures</w:t>
      </w:r>
    </w:p>
    <w:p w:rsidR="00882DE5" w:rsidRPr="00E71EC4" w:rsidRDefault="00AA6A4D" w:rsidP="009565A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w:t>
      </w:r>
      <w:r w:rsidR="002C3BEA" w:rsidRPr="00E71EC4">
        <w:rPr>
          <w:rFonts w:ascii="Times New Roman" w:eastAsia="Times New Roman" w:hAnsi="Times New Roman" w:cs="Times New Roman"/>
          <w:b/>
          <w:sz w:val="24"/>
          <w:szCs w:val="24"/>
        </w:rPr>
        <w:t>51</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Attachment 7-17.  Updated – National Level Award Contacts.</w:t>
      </w:r>
      <w:r w:rsidR="0005413C" w:rsidRPr="00E71EC4">
        <w:rPr>
          <w:rFonts w:ascii="Times New Roman" w:eastAsia="Times New Roman" w:hAnsi="Times New Roman" w:cs="Times New Roman"/>
          <w:sz w:val="24"/>
          <w:szCs w:val="24"/>
        </w:rPr>
        <w:t xml:space="preserve"> </w:t>
      </w:r>
    </w:p>
    <w:p w:rsidR="00451061" w:rsidRPr="00E71EC4" w:rsidRDefault="002C3BEA" w:rsidP="0045106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2.6.52</w:t>
      </w:r>
      <w:r w:rsidR="00451061" w:rsidRPr="00E71EC4">
        <w:rPr>
          <w:rFonts w:ascii="Times New Roman" w:eastAsia="Times New Roman" w:hAnsi="Times New Roman" w:cs="Times New Roman"/>
          <w:sz w:val="24"/>
          <w:szCs w:val="24"/>
        </w:rPr>
        <w:t xml:space="preserve"> Attachment 7-16.  Sample Design, Local purchased PFT – Units may locally</w:t>
      </w:r>
    </w:p>
    <w:p w:rsidR="00451061" w:rsidRPr="00E71EC4" w:rsidRDefault="001950F3" w:rsidP="0045106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451061" w:rsidRPr="00E71EC4">
        <w:rPr>
          <w:rFonts w:ascii="Times New Roman" w:eastAsia="Times New Roman" w:hAnsi="Times New Roman" w:cs="Times New Roman"/>
          <w:sz w:val="24"/>
          <w:szCs w:val="24"/>
        </w:rPr>
        <w:t xml:space="preserve">design and wear PFT gear that is customized for the unit (see para 2.6.20.2 for additional </w:t>
      </w:r>
    </w:p>
    <w:p w:rsidR="001D048C" w:rsidRDefault="001950F3" w:rsidP="0045106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51061" w:rsidRPr="00E71EC4">
        <w:rPr>
          <w:rFonts w:ascii="Times New Roman" w:eastAsia="Times New Roman" w:hAnsi="Times New Roman" w:cs="Times New Roman"/>
          <w:sz w:val="24"/>
          <w:szCs w:val="24"/>
        </w:rPr>
        <w:t>information.)</w:t>
      </w:r>
    </w:p>
    <w:p w:rsidR="00451061" w:rsidRPr="009C2A4C" w:rsidRDefault="001D048C" w:rsidP="001D048C">
      <w:pPr>
        <w:tabs>
          <w:tab w:val="left" w:pos="-1440"/>
          <w:tab w:val="left" w:pos="-720"/>
        </w:tabs>
        <w:spacing w:after="0"/>
        <w:ind w:right="-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9C2A4C">
        <w:rPr>
          <w:rFonts w:ascii="Times New Roman" w:eastAsia="Times New Roman" w:hAnsi="Times New Roman" w:cs="Times New Roman"/>
          <w:b/>
          <w:sz w:val="24"/>
          <w:szCs w:val="24"/>
        </w:rPr>
        <w:t>2.7 SPECIFIC CADET UNIFORM WEAR GUIDELINES</w:t>
      </w:r>
      <w:r w:rsidR="00451061" w:rsidRPr="009C2A4C">
        <w:rPr>
          <w:rFonts w:ascii="Times New Roman" w:eastAsia="Times New Roman" w:hAnsi="Times New Roman" w:cs="Times New Roman"/>
          <w:b/>
          <w:sz w:val="24"/>
          <w:szCs w:val="24"/>
        </w:rPr>
        <w:t xml:space="preserve"> </w:t>
      </w:r>
    </w:p>
    <w:p w:rsidR="001D048C" w:rsidRPr="009C2A4C" w:rsidRDefault="001D048C" w:rsidP="001D048C">
      <w:pPr>
        <w:tabs>
          <w:tab w:val="left" w:pos="-1440"/>
          <w:tab w:val="left" w:pos="-720"/>
        </w:tabs>
        <w:spacing w:after="0"/>
        <w:ind w:right="-720"/>
        <w:rPr>
          <w:rFonts w:ascii="Times New Roman" w:eastAsia="Times New Roman" w:hAnsi="Times New Roman" w:cs="Times New Roman"/>
          <w:b/>
          <w:sz w:val="24"/>
          <w:szCs w:val="24"/>
        </w:rPr>
      </w:pPr>
      <w:r w:rsidRPr="009C2A4C">
        <w:rPr>
          <w:rFonts w:ascii="Times New Roman" w:eastAsia="Times New Roman" w:hAnsi="Times New Roman" w:cs="Times New Roman"/>
          <w:b/>
          <w:sz w:val="24"/>
          <w:szCs w:val="24"/>
        </w:rPr>
        <w:tab/>
        <w:t xml:space="preserve">2.7.1 </w:t>
      </w:r>
      <w:r w:rsidRPr="009C2A4C">
        <w:rPr>
          <w:rFonts w:ascii="Times New Roman" w:eastAsia="Times New Roman" w:hAnsi="Times New Roman" w:cs="Times New Roman"/>
          <w:sz w:val="24"/>
          <w:szCs w:val="24"/>
        </w:rPr>
        <w:t>Cadet Uniform Wear Guidance for School Hosted JROTC Events:</w:t>
      </w:r>
      <w:r w:rsidRPr="009C2A4C">
        <w:rPr>
          <w:rFonts w:ascii="Times New Roman" w:eastAsia="Times New Roman" w:hAnsi="Times New Roman" w:cs="Times New Roman"/>
          <w:b/>
          <w:sz w:val="24"/>
          <w:szCs w:val="24"/>
        </w:rPr>
        <w:t xml:space="preserve"> </w:t>
      </w:r>
    </w:p>
    <w:p w:rsidR="004E67CA" w:rsidRPr="009C2A4C" w:rsidRDefault="001D048C"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b/>
          <w:sz w:val="24"/>
          <w:szCs w:val="24"/>
        </w:rPr>
        <w:tab/>
        <w:t xml:space="preserve">         </w:t>
      </w:r>
      <w:proofErr w:type="gramStart"/>
      <w:r w:rsidR="004E67CA" w:rsidRPr="009C2A4C">
        <w:rPr>
          <w:rFonts w:ascii="Times New Roman" w:eastAsia="Times New Roman" w:hAnsi="Times New Roman" w:cs="Times New Roman"/>
          <w:b/>
          <w:sz w:val="24"/>
          <w:szCs w:val="24"/>
        </w:rPr>
        <w:t>2.7.1.1</w:t>
      </w:r>
      <w:r w:rsidRPr="009C2A4C">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sz w:val="24"/>
          <w:szCs w:val="24"/>
        </w:rPr>
        <w:t>School</w:t>
      </w:r>
      <w:proofErr w:type="gramEnd"/>
      <w:r w:rsidRPr="009C2A4C">
        <w:rPr>
          <w:rFonts w:ascii="Times New Roman" w:eastAsia="Times New Roman" w:hAnsi="Times New Roman" w:cs="Times New Roman"/>
          <w:sz w:val="24"/>
          <w:szCs w:val="24"/>
        </w:rPr>
        <w:t xml:space="preserve"> Sponsored Military Ball with Awards Ceremony:  Units have two</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highlight w:val="yellow"/>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options they may choose to utilize. </w:t>
      </w:r>
      <w:r w:rsidR="001D048C" w:rsidRPr="009C2A4C">
        <w:rPr>
          <w:rFonts w:ascii="Times New Roman" w:eastAsia="Times New Roman" w:hAnsi="Times New Roman" w:cs="Times New Roman"/>
          <w:sz w:val="24"/>
          <w:szCs w:val="24"/>
          <w:highlight w:val="yellow"/>
        </w:rPr>
        <w:t xml:space="preserve">  </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                    </w:t>
      </w:r>
      <w:r w:rsidR="009E03EA"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b/>
          <w:sz w:val="24"/>
          <w:szCs w:val="24"/>
        </w:rPr>
        <w:t>Option 1:</w:t>
      </w:r>
      <w:r w:rsidR="001D048C" w:rsidRPr="009C2A4C">
        <w:rPr>
          <w:rFonts w:ascii="Times New Roman" w:eastAsia="Times New Roman" w:hAnsi="Times New Roman" w:cs="Times New Roman"/>
          <w:sz w:val="24"/>
          <w:szCs w:val="24"/>
        </w:rPr>
        <w:t xml:space="preserve"> All cadets can wear the AFJROTC Service Dress uniform.  </w:t>
      </w:r>
    </w:p>
    <w:p w:rsidR="009E03EA" w:rsidRPr="009C2A4C" w:rsidRDefault="001D048C"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4E67CA" w:rsidRPr="009C2A4C">
        <w:rPr>
          <w:rFonts w:ascii="Times New Roman" w:eastAsia="Times New Roman" w:hAnsi="Times New Roman" w:cs="Times New Roman"/>
          <w:sz w:val="24"/>
          <w:szCs w:val="24"/>
        </w:rPr>
        <w:t xml:space="preserve">                    </w:t>
      </w:r>
      <w:r w:rsidRPr="009C2A4C">
        <w:rPr>
          <w:rFonts w:ascii="Times New Roman" w:eastAsia="Times New Roman" w:hAnsi="Times New Roman" w:cs="Times New Roman"/>
          <w:b/>
          <w:sz w:val="24"/>
          <w:szCs w:val="24"/>
        </w:rPr>
        <w:t>Option 2:</w:t>
      </w:r>
      <w:r w:rsidRPr="009C2A4C">
        <w:rPr>
          <w:rFonts w:ascii="Times New Roman" w:eastAsia="Times New Roman" w:hAnsi="Times New Roman" w:cs="Times New Roman"/>
          <w:sz w:val="24"/>
          <w:szCs w:val="24"/>
        </w:rPr>
        <w:t xml:space="preserve"> Each male and female cadet will be given the individual option to wear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517E2F" w:rsidRPr="009C2A4C">
        <w:rPr>
          <w:rFonts w:ascii="Times New Roman" w:eastAsia="Times New Roman" w:hAnsi="Times New Roman" w:cs="Times New Roman"/>
          <w:sz w:val="24"/>
          <w:szCs w:val="24"/>
        </w:rPr>
        <w:t>t</w:t>
      </w:r>
      <w:r w:rsidR="001D048C" w:rsidRPr="009C2A4C">
        <w:rPr>
          <w:rFonts w:ascii="Times New Roman" w:eastAsia="Times New Roman" w:hAnsi="Times New Roman" w:cs="Times New Roman"/>
          <w:sz w:val="24"/>
          <w:szCs w:val="24"/>
        </w:rPr>
        <w:t>heir</w:t>
      </w: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AFJROTC Service Dress uniform or to wear formal or semi-formal civilian</w:t>
      </w:r>
    </w:p>
    <w:p w:rsidR="004E67C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attire. </w:t>
      </w: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Any civilian attire worn must </w:t>
      </w:r>
      <w:proofErr w:type="gramStart"/>
      <w:r w:rsidR="001D048C" w:rsidRPr="009C2A4C">
        <w:rPr>
          <w:rFonts w:ascii="Times New Roman" w:eastAsia="Times New Roman" w:hAnsi="Times New Roman" w:cs="Times New Roman"/>
          <w:sz w:val="24"/>
          <w:szCs w:val="24"/>
        </w:rPr>
        <w:t>be in compliance with</w:t>
      </w:r>
      <w:proofErr w:type="gramEnd"/>
      <w:r w:rsidR="001D048C" w:rsidRPr="009C2A4C">
        <w:rPr>
          <w:rFonts w:ascii="Times New Roman" w:eastAsia="Times New Roman" w:hAnsi="Times New Roman" w:cs="Times New Roman"/>
          <w:sz w:val="24"/>
          <w:szCs w:val="24"/>
        </w:rPr>
        <w:t xml:space="preserve"> any/all school and district </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policies.  </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9E03EA"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b/>
          <w:sz w:val="24"/>
          <w:szCs w:val="24"/>
        </w:rPr>
        <w:t>NOTE:</w:t>
      </w:r>
      <w:r w:rsidR="001D048C" w:rsidRPr="009C2A4C">
        <w:rPr>
          <w:rFonts w:ascii="Times New Roman" w:eastAsia="Times New Roman" w:hAnsi="Times New Roman" w:cs="Times New Roman"/>
          <w:sz w:val="24"/>
          <w:szCs w:val="24"/>
        </w:rPr>
        <w:t xml:space="preserve"> Option 2 would allow block schedule school students to attend who are not</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9E03EA"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currently in AFJROTC and who may not have uniforms currently issued to them.  </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t xml:space="preserve">         2.7.1.2</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 xml:space="preserve">School Sponsored Dining-Ins/Dining-Outs with Awards Ceremony: All </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9E03EA"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AFJROTC cadets will wear their AFJROTC Service Dress uniform.  </w:t>
      </w:r>
    </w:p>
    <w:p w:rsidR="004E67CA" w:rsidRPr="009C2A4C" w:rsidRDefault="001D048C"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 </w:t>
      </w:r>
      <w:r w:rsidR="004E67CA" w:rsidRPr="009C2A4C">
        <w:rPr>
          <w:rFonts w:ascii="Times New Roman" w:eastAsia="Times New Roman" w:hAnsi="Times New Roman" w:cs="Times New Roman"/>
          <w:b/>
          <w:sz w:val="24"/>
          <w:szCs w:val="24"/>
        </w:rPr>
        <w:t xml:space="preserve">                   </w:t>
      </w:r>
      <w:r w:rsidR="009E03EA" w:rsidRPr="009C2A4C">
        <w:rPr>
          <w:rFonts w:ascii="Times New Roman" w:eastAsia="Times New Roman" w:hAnsi="Times New Roman" w:cs="Times New Roman"/>
          <w:b/>
          <w:sz w:val="24"/>
          <w:szCs w:val="24"/>
        </w:rPr>
        <w:t xml:space="preserve"> </w:t>
      </w:r>
      <w:r w:rsidR="004E67CA" w:rsidRPr="009C2A4C">
        <w:rPr>
          <w:rFonts w:ascii="Times New Roman" w:eastAsia="Times New Roman" w:hAnsi="Times New Roman" w:cs="Times New Roman"/>
          <w:b/>
          <w:sz w:val="24"/>
          <w:szCs w:val="24"/>
        </w:rPr>
        <w:t>2.7.1.3</w:t>
      </w:r>
      <w:r w:rsidRPr="009C2A4C">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sz w:val="24"/>
          <w:szCs w:val="24"/>
        </w:rPr>
        <w:t>For any other event, the SASI, in conjunction with the school Principal will</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decide on the appropriate attire for AFJROTC cadets.  </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r>
      <w:r w:rsidR="00951819" w:rsidRPr="009C2A4C">
        <w:rPr>
          <w:rFonts w:ascii="Times New Roman" w:eastAsia="Times New Roman" w:hAnsi="Times New Roman" w:cs="Times New Roman"/>
          <w:b/>
          <w:sz w:val="24"/>
          <w:szCs w:val="24"/>
        </w:rPr>
        <w:t>2</w:t>
      </w:r>
      <w:r w:rsidRPr="009C2A4C">
        <w:rPr>
          <w:rFonts w:ascii="Times New Roman" w:eastAsia="Times New Roman" w:hAnsi="Times New Roman" w:cs="Times New Roman"/>
          <w:b/>
          <w:sz w:val="24"/>
          <w:szCs w:val="24"/>
        </w:rPr>
        <w:t>.7.2</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Cadet Uniform Wear</w:t>
      </w: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Guidance for Fundraising: </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t xml:space="preserve">         </w:t>
      </w:r>
      <w:proofErr w:type="gramStart"/>
      <w:r w:rsidRPr="009C2A4C">
        <w:rPr>
          <w:rFonts w:ascii="Times New Roman" w:eastAsia="Times New Roman" w:hAnsi="Times New Roman" w:cs="Times New Roman"/>
          <w:b/>
          <w:sz w:val="24"/>
          <w:szCs w:val="24"/>
        </w:rPr>
        <w:t>2.7.2.1</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There</w:t>
      </w:r>
      <w:proofErr w:type="gramEnd"/>
      <w:r w:rsidR="001D048C" w:rsidRPr="009C2A4C">
        <w:rPr>
          <w:rFonts w:ascii="Times New Roman" w:eastAsia="Times New Roman" w:hAnsi="Times New Roman" w:cs="Times New Roman"/>
          <w:sz w:val="24"/>
          <w:szCs w:val="24"/>
        </w:rPr>
        <w:t xml:space="preserve"> are no concerns with businesses contributing money to an AFJROTC</w:t>
      </w:r>
    </w:p>
    <w:p w:rsidR="004E67CA"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booster club or other private clubs associated with AFJROTC that are NOT</w:t>
      </w:r>
    </w:p>
    <w:p w:rsidR="001D048C" w:rsidRPr="009C2A4C" w:rsidRDefault="004E67C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established by the Air Force as part of the program.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t xml:space="preserve">         </w:t>
      </w:r>
      <w:proofErr w:type="gramStart"/>
      <w:r w:rsidRPr="009C2A4C">
        <w:rPr>
          <w:rFonts w:ascii="Times New Roman" w:eastAsia="Times New Roman" w:hAnsi="Times New Roman" w:cs="Times New Roman"/>
          <w:b/>
          <w:sz w:val="24"/>
          <w:szCs w:val="24"/>
        </w:rPr>
        <w:t>2.7.2.2</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If</w:t>
      </w:r>
      <w:proofErr w:type="gramEnd"/>
      <w:r w:rsidR="001D048C" w:rsidRPr="009C2A4C">
        <w:rPr>
          <w:rFonts w:ascii="Times New Roman" w:eastAsia="Times New Roman" w:hAnsi="Times New Roman" w:cs="Times New Roman"/>
          <w:sz w:val="24"/>
          <w:szCs w:val="24"/>
        </w:rPr>
        <w:t xml:space="preserve"> businesses make a monetary donation, AFJROTC instructors and cadets</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may not advertise for the business in return – particularly in uniform.  Doing so</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would present the “appearance” of an Air Force endorsement of the businesses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making the donation.  Such an appearance could be interpreted as a violation of the </w:t>
      </w:r>
    </w:p>
    <w:p w:rsidR="001D048C"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lastRenderedPageBreak/>
        <w:t xml:space="preserve">                     </w:t>
      </w:r>
      <w:r w:rsidR="001D048C" w:rsidRPr="009C2A4C">
        <w:rPr>
          <w:rFonts w:ascii="Times New Roman" w:eastAsia="Times New Roman" w:hAnsi="Times New Roman" w:cs="Times New Roman"/>
          <w:sz w:val="24"/>
          <w:szCs w:val="24"/>
        </w:rPr>
        <w:t xml:space="preserve">Joint Ethics Regulation.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ab/>
        <w:t xml:space="preserve">         </w:t>
      </w:r>
      <w:proofErr w:type="gramStart"/>
      <w:r w:rsidRPr="009C2A4C">
        <w:rPr>
          <w:rFonts w:ascii="Times New Roman" w:eastAsia="Times New Roman" w:hAnsi="Times New Roman" w:cs="Times New Roman"/>
          <w:b/>
          <w:sz w:val="24"/>
          <w:szCs w:val="24"/>
        </w:rPr>
        <w:t>2.7.2.3</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AFJROTC</w:t>
      </w:r>
      <w:proofErr w:type="gramEnd"/>
      <w:r w:rsidR="001D048C" w:rsidRPr="009C2A4C">
        <w:rPr>
          <w:rFonts w:ascii="Times New Roman" w:eastAsia="Times New Roman" w:hAnsi="Times New Roman" w:cs="Times New Roman"/>
          <w:sz w:val="24"/>
          <w:szCs w:val="24"/>
        </w:rPr>
        <w:t xml:space="preserve"> personnel/cadets should not solicit donations from local businesses </w:t>
      </w:r>
    </w:p>
    <w:p w:rsidR="001D048C" w:rsidRPr="0023054C" w:rsidRDefault="009E03EA" w:rsidP="001D048C">
      <w:pPr>
        <w:tabs>
          <w:tab w:val="left" w:pos="-1440"/>
          <w:tab w:val="left" w:pos="-720"/>
        </w:tabs>
        <w:spacing w:after="0"/>
        <w:ind w:right="-720"/>
        <w:rPr>
          <w:rFonts w:ascii="Times New Roman" w:eastAsia="Times New Roman" w:hAnsi="Times New Roman" w:cs="Times New Roman"/>
          <w:sz w:val="24"/>
          <w:szCs w:val="24"/>
          <w:highlight w:val="yellow"/>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at any time.</w:t>
      </w:r>
      <w:r w:rsidR="001D048C" w:rsidRPr="0023054C">
        <w:rPr>
          <w:rFonts w:ascii="Times New Roman" w:eastAsia="Times New Roman" w:hAnsi="Times New Roman" w:cs="Times New Roman"/>
          <w:sz w:val="24"/>
          <w:szCs w:val="24"/>
          <w:highlight w:val="yellow"/>
        </w:rPr>
        <w:t xml:space="preserve">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                     </w:t>
      </w:r>
      <w:proofErr w:type="gramStart"/>
      <w:r w:rsidRPr="009C2A4C">
        <w:rPr>
          <w:rFonts w:ascii="Times New Roman" w:eastAsia="Times New Roman" w:hAnsi="Times New Roman" w:cs="Times New Roman"/>
          <w:b/>
          <w:sz w:val="24"/>
          <w:szCs w:val="24"/>
        </w:rPr>
        <w:t>2.7.2.4</w:t>
      </w:r>
      <w:r w:rsidR="001D048C" w:rsidRPr="009C2A4C">
        <w:rPr>
          <w:rFonts w:ascii="Times New Roman" w:eastAsia="Times New Roman" w:hAnsi="Times New Roman" w:cs="Times New Roman"/>
          <w:b/>
          <w:sz w:val="24"/>
          <w:szCs w:val="24"/>
        </w:rPr>
        <w:t xml:space="preserve">  </w:t>
      </w:r>
      <w:r w:rsidR="001D048C" w:rsidRPr="009C2A4C">
        <w:rPr>
          <w:rFonts w:ascii="Times New Roman" w:eastAsia="Times New Roman" w:hAnsi="Times New Roman" w:cs="Times New Roman"/>
          <w:sz w:val="24"/>
          <w:szCs w:val="24"/>
        </w:rPr>
        <w:t>Incorporating</w:t>
      </w:r>
      <w:proofErr w:type="gramEnd"/>
      <w:r w:rsidR="001D048C" w:rsidRPr="009C2A4C">
        <w:rPr>
          <w:rFonts w:ascii="Times New Roman" w:eastAsia="Times New Roman" w:hAnsi="Times New Roman" w:cs="Times New Roman"/>
          <w:sz w:val="24"/>
          <w:szCs w:val="24"/>
        </w:rPr>
        <w:t xml:space="preserve"> Corporate Sponsorship/local business donations as a way to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help boost funding for your AFJROTC program are a great way to fund Leadership </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Development Requirements (LDR) for your cadets.  The key is to contact your district</w:t>
      </w:r>
    </w:p>
    <w:p w:rsidR="009E03EA" w:rsidRPr="009C2A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w:t>
      </w: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and follow the above guidance to help keep sponsors and AFJROTC units within the</w:t>
      </w:r>
    </w:p>
    <w:p w:rsidR="001D048C" w:rsidRPr="0023054C" w:rsidRDefault="009E03EA" w:rsidP="001D048C">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 xml:space="preserve"> </w:t>
      </w:r>
      <w:r w:rsidRPr="009C2A4C">
        <w:rPr>
          <w:rFonts w:ascii="Times New Roman" w:eastAsia="Times New Roman" w:hAnsi="Times New Roman" w:cs="Times New Roman"/>
          <w:sz w:val="24"/>
          <w:szCs w:val="24"/>
        </w:rPr>
        <w:t xml:space="preserve"> </w:t>
      </w:r>
      <w:r w:rsidR="001D048C" w:rsidRPr="009C2A4C">
        <w:rPr>
          <w:rFonts w:ascii="Times New Roman" w:eastAsia="Times New Roman" w:hAnsi="Times New Roman" w:cs="Times New Roman"/>
          <w:sz w:val="24"/>
          <w:szCs w:val="24"/>
        </w:rPr>
        <w:t>scope of the Joint Ethics Regulation.</w:t>
      </w:r>
      <w:r w:rsidR="001D048C" w:rsidRPr="0023054C">
        <w:rPr>
          <w:rFonts w:ascii="Times New Roman" w:eastAsia="Times New Roman" w:hAnsi="Times New Roman" w:cs="Times New Roman"/>
          <w:sz w:val="24"/>
          <w:szCs w:val="24"/>
        </w:rPr>
        <w:t xml:space="preserve">   </w:t>
      </w:r>
    </w:p>
    <w:p w:rsidR="001D048C" w:rsidRPr="001D048C" w:rsidRDefault="001D048C" w:rsidP="001D048C">
      <w:pPr>
        <w:tabs>
          <w:tab w:val="left" w:pos="-1440"/>
          <w:tab w:val="left" w:pos="-720"/>
        </w:tabs>
        <w:spacing w:after="0"/>
        <w:ind w:right="-720"/>
        <w:rPr>
          <w:rFonts w:ascii="Times New Roman" w:eastAsia="Times New Roman" w:hAnsi="Times New Roman" w:cs="Times New Roman"/>
          <w:b/>
          <w:sz w:val="24"/>
          <w:szCs w:val="24"/>
        </w:rPr>
      </w:pPr>
    </w:p>
    <w:p w:rsidR="00176158" w:rsidRPr="00E71EC4" w:rsidRDefault="00812F34" w:rsidP="00451061">
      <w:pPr>
        <w:tabs>
          <w:tab w:val="left" w:pos="-1440"/>
          <w:tab w:val="left" w:pos="-720"/>
        </w:tabs>
        <w:spacing w:after="0"/>
        <w:ind w:left="720" w:right="-720"/>
        <w:rPr>
          <w:rFonts w:ascii="Times New Roman" w:eastAsia="Times New Roman" w:hAnsi="Times New Roman" w:cs="Times New Roman"/>
          <w:sz w:val="24"/>
          <w:szCs w:val="24"/>
        </w:rPr>
      </w:pPr>
      <w:r w:rsidRPr="00E71EC4">
        <w:rPr>
          <w:noProof/>
        </w:rPr>
        <w:drawing>
          <wp:inline distT="0" distB="0" distL="0" distR="0" wp14:anchorId="6A7E1469" wp14:editId="01E1FE2E">
            <wp:extent cx="1748790" cy="2606948"/>
            <wp:effectExtent l="0" t="0" r="381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9784" t="54170" r="30782" b="15339"/>
                    <a:stretch/>
                  </pic:blipFill>
                  <pic:spPr bwMode="auto">
                    <a:xfrm rot="10800000">
                      <a:off x="0" y="0"/>
                      <a:ext cx="1751971" cy="2611690"/>
                    </a:xfrm>
                    <a:prstGeom prst="rect">
                      <a:avLst/>
                    </a:prstGeom>
                    <a:noFill/>
                    <a:ln>
                      <a:noFill/>
                    </a:ln>
                    <a:extLst>
                      <a:ext uri="{53640926-AAD7-44D8-BBD7-CCE9431645EC}">
                        <a14:shadowObscured xmlns:a14="http://schemas.microsoft.com/office/drawing/2010/main"/>
                      </a:ext>
                    </a:extLst>
                  </pic:spPr>
                </pic:pic>
              </a:graphicData>
            </a:graphic>
          </wp:inline>
        </w:drawing>
      </w:r>
      <w:r w:rsidR="004D504A" w:rsidRPr="00E71EC4">
        <w:rPr>
          <w:rFonts w:ascii="Times New Roman" w:eastAsia="Times New Roman" w:hAnsi="Times New Roman" w:cs="Times New Roman"/>
          <w:sz w:val="24"/>
          <w:szCs w:val="24"/>
        </w:rPr>
        <w:tab/>
      </w:r>
    </w:p>
    <w:p w:rsidR="00176158" w:rsidRPr="00E71EC4" w:rsidRDefault="00176158" w:rsidP="00451061">
      <w:pPr>
        <w:tabs>
          <w:tab w:val="left" w:pos="-1440"/>
          <w:tab w:val="left" w:pos="-720"/>
        </w:tabs>
        <w:spacing w:after="0"/>
        <w:ind w:left="720" w:right="-720"/>
        <w:rPr>
          <w:rFonts w:ascii="Times New Roman" w:eastAsia="Times New Roman" w:hAnsi="Times New Roman" w:cs="Times New Roman"/>
          <w:sz w:val="24"/>
          <w:szCs w:val="24"/>
        </w:rPr>
      </w:pPr>
    </w:p>
    <w:p w:rsidR="00A37A30" w:rsidRPr="00E71EC4" w:rsidRDefault="00812F34" w:rsidP="00451061">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004D504A" w:rsidRPr="00E71EC4">
        <w:rPr>
          <w:rFonts w:ascii="Times New Roman" w:eastAsia="Times New Roman" w:hAnsi="Times New Roman" w:cs="Times New Roman"/>
          <w:sz w:val="24"/>
          <w:szCs w:val="24"/>
        </w:rPr>
        <w:t xml:space="preserve"> </w:t>
      </w:r>
    </w:p>
    <w:p w:rsidR="00882DE5" w:rsidRPr="00DC1A02" w:rsidRDefault="002545EB" w:rsidP="00DC1A02">
      <w:pPr>
        <w:pStyle w:val="ListParagraph"/>
        <w:numPr>
          <w:ilvl w:val="0"/>
          <w:numId w:val="44"/>
        </w:numPr>
        <w:tabs>
          <w:tab w:val="left" w:pos="-1440"/>
          <w:tab w:val="left" w:pos="-720"/>
        </w:tabs>
        <w:spacing w:after="0"/>
        <w:ind w:right="-720"/>
        <w:rPr>
          <w:rFonts w:ascii="Times New Roman" w:eastAsia="Times New Roman" w:hAnsi="Times New Roman" w:cs="Times New Roman"/>
          <w:b/>
          <w:sz w:val="24"/>
          <w:szCs w:val="24"/>
        </w:rPr>
      </w:pPr>
      <w:r w:rsidRPr="00DC1A02">
        <w:rPr>
          <w:rFonts w:ascii="Times New Roman" w:eastAsia="Times New Roman" w:hAnsi="Times New Roman" w:cs="Times New Roman"/>
          <w:b/>
          <w:sz w:val="24"/>
          <w:szCs w:val="24"/>
        </w:rPr>
        <w:t>GROOMING AND APPEARANCE</w:t>
      </w:r>
    </w:p>
    <w:p w:rsidR="00DC1A02" w:rsidRPr="00DC1A02" w:rsidRDefault="00DC1A02" w:rsidP="00DC1A02">
      <w:pPr>
        <w:pStyle w:val="ListParagraph"/>
        <w:tabs>
          <w:tab w:val="left" w:pos="-1440"/>
          <w:tab w:val="left" w:pos="-720"/>
        </w:tabs>
        <w:spacing w:after="0"/>
        <w:ind w:left="375"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3.1 GROOMING AND APPEARANCE STANDARDS (ALSO SEE PARA 7.9 &amp; 7.10)</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350796" w:rsidRPr="00E71EC4">
        <w:rPr>
          <w:rFonts w:ascii="Times New Roman" w:eastAsia="Times New Roman" w:hAnsi="Times New Roman" w:cs="Times New Roman"/>
          <w:b/>
          <w:sz w:val="24"/>
          <w:szCs w:val="24"/>
        </w:rPr>
        <w:t xml:space="preserve">3.1.1.    </w:t>
      </w:r>
      <w:r w:rsidR="005313BC" w:rsidRPr="00E71EC4">
        <w:rPr>
          <w:rFonts w:ascii="Times New Roman" w:eastAsia="Times New Roman" w:hAnsi="Times New Roman" w:cs="Times New Roman"/>
          <w:sz w:val="24"/>
          <w:szCs w:val="24"/>
        </w:rPr>
        <w:t xml:space="preserve">Personal Grooming Standards.  This </w:t>
      </w:r>
      <w:r w:rsidR="002A1064" w:rsidRPr="00E71EC4">
        <w:rPr>
          <w:rFonts w:ascii="Times New Roman" w:eastAsia="Times New Roman" w:hAnsi="Times New Roman" w:cs="Times New Roman"/>
          <w:sz w:val="24"/>
          <w:szCs w:val="24"/>
        </w:rPr>
        <w:t>paragraph</w:t>
      </w:r>
      <w:r w:rsidR="005313BC" w:rsidRPr="00E71EC4">
        <w:rPr>
          <w:rFonts w:ascii="Times New Roman" w:eastAsia="Times New Roman" w:hAnsi="Times New Roman" w:cs="Times New Roman"/>
          <w:sz w:val="24"/>
          <w:szCs w:val="24"/>
        </w:rPr>
        <w:t xml:space="preserve"> outlines personal grooming while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wearing the JROTC uniform.  The ASI’s discretion may be used to determine if individual’s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personal grooming is within standards of this cadet guide.  The personal grooming standards</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 listed are minimum standards that represent common appearance issues and are not all-inclusive.</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  Although Cadet’s have the right, within established limits, to express their individuality through</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 their appearance, Air Force has defined what is and what is not an acceptable professional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military image for </w:t>
      </w:r>
      <w:r w:rsidR="00401711" w:rsidRPr="00E71EC4">
        <w:rPr>
          <w:rFonts w:ascii="Times New Roman" w:eastAsia="Times New Roman" w:hAnsi="Times New Roman" w:cs="Times New Roman"/>
          <w:sz w:val="24"/>
          <w:szCs w:val="24"/>
        </w:rPr>
        <w:t>c</w:t>
      </w:r>
      <w:r w:rsidR="005313BC" w:rsidRPr="00E71EC4">
        <w:rPr>
          <w:rFonts w:ascii="Times New Roman" w:eastAsia="Times New Roman" w:hAnsi="Times New Roman" w:cs="Times New Roman"/>
          <w:sz w:val="24"/>
          <w:szCs w:val="24"/>
        </w:rPr>
        <w:t>adets.  Except for minor variations based on gender differences, all Junior</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 ROTC cadets must comply with the same personal grooming standards.  </w:t>
      </w:r>
      <w:r w:rsidR="00350796" w:rsidRPr="00E71EC4">
        <w:rPr>
          <w:rFonts w:ascii="Times New Roman" w:eastAsia="Times New Roman" w:hAnsi="Times New Roman" w:cs="Times New Roman"/>
          <w:sz w:val="24"/>
          <w:szCs w:val="24"/>
        </w:rPr>
        <w:t>ASI’s</w:t>
      </w:r>
      <w:r w:rsidR="005313BC" w:rsidRPr="00E71EC4">
        <w:rPr>
          <w:rFonts w:ascii="Times New Roman" w:eastAsia="Times New Roman" w:hAnsi="Times New Roman" w:cs="Times New Roman"/>
          <w:sz w:val="24"/>
          <w:szCs w:val="24"/>
        </w:rPr>
        <w:t xml:space="preserve"> have the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responsibility to determine compliance with the letter and intent of this </w:t>
      </w:r>
      <w:r w:rsidR="00350796" w:rsidRPr="00E71EC4">
        <w:rPr>
          <w:rFonts w:ascii="Times New Roman" w:eastAsia="Times New Roman" w:hAnsi="Times New Roman" w:cs="Times New Roman"/>
          <w:sz w:val="24"/>
          <w:szCs w:val="24"/>
        </w:rPr>
        <w:t>Cadet Guide</w:t>
      </w:r>
      <w:r w:rsidR="005313BC" w:rsidRPr="00E71EC4">
        <w:rPr>
          <w:rFonts w:ascii="Times New Roman" w:eastAsia="Times New Roman" w:hAnsi="Times New Roman" w:cs="Times New Roman"/>
          <w:sz w:val="24"/>
          <w:szCs w:val="24"/>
        </w:rPr>
        <w:t xml:space="preserve"> and to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correct the obvious violations regardless of whether the situation identified is clearly written in </w:t>
      </w:r>
    </w:p>
    <w:p w:rsidR="00350796" w:rsidRPr="00E71EC4"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313BC" w:rsidRPr="00E71EC4">
        <w:rPr>
          <w:rFonts w:ascii="Times New Roman" w:eastAsia="Times New Roman" w:hAnsi="Times New Roman" w:cs="Times New Roman"/>
          <w:sz w:val="24"/>
          <w:szCs w:val="24"/>
        </w:rPr>
        <w:t xml:space="preserve">this </w:t>
      </w:r>
      <w:r w:rsidR="00350796" w:rsidRPr="00E71EC4">
        <w:rPr>
          <w:rFonts w:ascii="Times New Roman" w:eastAsia="Times New Roman" w:hAnsi="Times New Roman" w:cs="Times New Roman"/>
          <w:sz w:val="24"/>
          <w:szCs w:val="24"/>
        </w:rPr>
        <w:t>Cadet Guide</w:t>
      </w:r>
      <w:r w:rsidR="005313BC" w:rsidRPr="00E71EC4">
        <w:rPr>
          <w:rFonts w:ascii="Times New Roman" w:eastAsia="Times New Roman" w:hAnsi="Times New Roman" w:cs="Times New Roman"/>
          <w:sz w:val="24"/>
          <w:szCs w:val="24"/>
        </w:rPr>
        <w:t>.</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ab/>
        <w:t xml:space="preserve"> </w:t>
      </w:r>
      <w:r w:rsidR="00350796" w:rsidRPr="00E71EC4">
        <w:rPr>
          <w:rFonts w:ascii="Times New Roman" w:eastAsia="Times New Roman" w:hAnsi="Times New Roman" w:cs="Times New Roman"/>
          <w:b/>
          <w:sz w:val="24"/>
          <w:szCs w:val="24"/>
        </w:rPr>
        <w:t>3.1.2</w:t>
      </w:r>
      <w:r w:rsidR="00D53ECB" w:rsidRPr="00E71EC4">
        <w:rPr>
          <w:rFonts w:ascii="Times New Roman" w:eastAsia="Times New Roman" w:hAnsi="Times New Roman" w:cs="Times New Roman"/>
          <w:b/>
          <w:sz w:val="24"/>
          <w:szCs w:val="24"/>
        </w:rPr>
        <w:t xml:space="preserve">.  </w:t>
      </w:r>
      <w:r w:rsidR="00D53ECB" w:rsidRPr="00E71EC4">
        <w:rPr>
          <w:rFonts w:ascii="Times New Roman" w:eastAsia="Times New Roman" w:hAnsi="Times New Roman" w:cs="Times New Roman"/>
          <w:sz w:val="24"/>
          <w:szCs w:val="24"/>
        </w:rPr>
        <w:t>Hair-male and female. Will be clean, well-groomed, present a professional appearance,</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D53ECB" w:rsidRPr="00E71EC4">
        <w:rPr>
          <w:rFonts w:ascii="Times New Roman" w:eastAsia="Times New Roman" w:hAnsi="Times New Roman" w:cs="Times New Roman"/>
          <w:sz w:val="24"/>
          <w:szCs w:val="24"/>
        </w:rPr>
        <w:t xml:space="preserve"> allow proper wear of headgear, helmet or chemical mask and conform to safety requirements.</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D53ECB" w:rsidRPr="00E71EC4">
        <w:rPr>
          <w:rFonts w:ascii="Times New Roman" w:eastAsia="Times New Roman" w:hAnsi="Times New Roman" w:cs="Times New Roman"/>
          <w:sz w:val="24"/>
          <w:szCs w:val="24"/>
        </w:rPr>
        <w:t xml:space="preserve"> Will not contain excessive amounts of grooming aids (e.g. gel, mousse, pomade, and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moisturizer), appear lopsided, touch either eyebrow, or end below an imaginary line across the</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 xml:space="preserve"> forehead at the top of the eyebrows that is parallel to the ground. If applied, dyes, tints, bleaches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 xml:space="preserve">and frostings must result in natural hair colors. The hair color must complement the member’s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 xml:space="preserve">complexion and skin tone. Examples of natural hair colors are brown, blonde, brunette, natural </w:t>
      </w:r>
    </w:p>
    <w:p w:rsidR="00DC1A02"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red, black or grey. Prohibited examples (not all inclusive) are burgundy, purple, orange,</w:t>
      </w:r>
    </w:p>
    <w:p w:rsidR="00D53ECB" w:rsidRDefault="00DC1A02"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53ECB" w:rsidRPr="00E71EC4">
        <w:rPr>
          <w:rFonts w:ascii="Times New Roman" w:eastAsia="Times New Roman" w:hAnsi="Times New Roman" w:cs="Times New Roman"/>
          <w:sz w:val="24"/>
          <w:szCs w:val="24"/>
        </w:rPr>
        <w:t xml:space="preserve"> fluorescent or neon colors.</w:t>
      </w:r>
      <w:r w:rsidR="00935480">
        <w:rPr>
          <w:rFonts w:ascii="Times New Roman" w:eastAsia="Times New Roman" w:hAnsi="Times New Roman" w:cs="Times New Roman"/>
          <w:sz w:val="24"/>
          <w:szCs w:val="24"/>
        </w:rPr>
        <w:t xml:space="preserve"> </w:t>
      </w:r>
      <w:r w:rsidR="00935480" w:rsidRPr="00935480">
        <w:rPr>
          <w:rFonts w:ascii="Times New Roman" w:eastAsia="Times New Roman" w:hAnsi="Times New Roman" w:cs="Times New Roman"/>
          <w:b/>
          <w:sz w:val="24"/>
          <w:szCs w:val="24"/>
        </w:rPr>
        <w:t>(See Para 7.8.1)</w:t>
      </w:r>
      <w:r w:rsidR="00D53ECB" w:rsidRPr="00E71EC4">
        <w:rPr>
          <w:rFonts w:ascii="Times New Roman" w:eastAsia="Times New Roman" w:hAnsi="Times New Roman" w:cs="Times New Roman"/>
          <w:sz w:val="24"/>
          <w:szCs w:val="24"/>
        </w:rPr>
        <w:t xml:space="preserve">  </w:t>
      </w:r>
    </w:p>
    <w:p w:rsidR="00D77B89" w:rsidRPr="00E71EC4" w:rsidRDefault="00D77B89" w:rsidP="00350796">
      <w:pPr>
        <w:pStyle w:val="ListParagraph"/>
        <w:tabs>
          <w:tab w:val="left" w:pos="-1440"/>
          <w:tab w:val="left" w:pos="-720"/>
        </w:tabs>
        <w:spacing w:after="0"/>
        <w:ind w:left="360" w:right="-720"/>
        <w:rPr>
          <w:rFonts w:ascii="Times New Roman" w:eastAsia="Times New Roman" w:hAnsi="Times New Roman" w:cs="Times New Roman"/>
          <w:sz w:val="24"/>
          <w:szCs w:val="24"/>
        </w:rPr>
      </w:pPr>
    </w:p>
    <w:p w:rsidR="00B65FB0" w:rsidRPr="00E71EC4" w:rsidRDefault="00DC1A02" w:rsidP="00B65FB0">
      <w:pPr>
        <w:tabs>
          <w:tab w:val="left" w:pos="-1440"/>
          <w:tab w:val="left" w:pos="-720"/>
        </w:tabs>
        <w:spacing w:after="0"/>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b/>
          <w:sz w:val="24"/>
          <w:szCs w:val="24"/>
        </w:rPr>
        <w:t>3.2 MALE GROOMING STANDARDS’</w:t>
      </w:r>
      <w:r w:rsidR="00005D07" w:rsidRPr="00E71EC4">
        <w:rPr>
          <w:rFonts w:ascii="Times New Roman" w:eastAsia="Times New Roman" w:hAnsi="Times New Roman" w:cs="Times New Roman"/>
          <w:b/>
          <w:sz w:val="24"/>
          <w:szCs w:val="24"/>
        </w:rPr>
        <w:t xml:space="preserve"> (SEE </w:t>
      </w:r>
      <w:r w:rsidR="00214F96" w:rsidRPr="00E71EC4">
        <w:rPr>
          <w:rFonts w:ascii="Times New Roman" w:eastAsia="Times New Roman" w:hAnsi="Times New Roman" w:cs="Times New Roman"/>
          <w:b/>
          <w:sz w:val="24"/>
          <w:szCs w:val="24"/>
        </w:rPr>
        <w:t xml:space="preserve">PARA </w:t>
      </w:r>
      <w:r w:rsidR="00005D07" w:rsidRPr="00E71EC4">
        <w:rPr>
          <w:rFonts w:ascii="Times New Roman" w:eastAsia="Times New Roman" w:hAnsi="Times New Roman" w:cs="Times New Roman"/>
          <w:b/>
          <w:sz w:val="24"/>
          <w:szCs w:val="24"/>
        </w:rPr>
        <w:t>7.1</w:t>
      </w:r>
      <w:r w:rsidR="00535BC2">
        <w:rPr>
          <w:rFonts w:ascii="Times New Roman" w:eastAsia="Times New Roman" w:hAnsi="Times New Roman" w:cs="Times New Roman"/>
          <w:b/>
          <w:sz w:val="24"/>
          <w:szCs w:val="24"/>
        </w:rPr>
        <w:t>1</w:t>
      </w:r>
      <w:r w:rsidR="00005D07" w:rsidRPr="00E71EC4">
        <w:rPr>
          <w:rFonts w:ascii="Times New Roman" w:eastAsia="Times New Roman" w:hAnsi="Times New Roman" w:cs="Times New Roman"/>
          <w:b/>
          <w:sz w:val="24"/>
          <w:szCs w:val="24"/>
        </w:rPr>
        <w:t>)</w:t>
      </w:r>
    </w:p>
    <w:p w:rsidR="00EC443F" w:rsidRDefault="0043520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DC1A02">
        <w:rPr>
          <w:rFonts w:ascii="Times New Roman" w:eastAsia="Times New Roman" w:hAnsi="Times New Roman" w:cs="Times New Roman"/>
          <w:b/>
          <w:sz w:val="24"/>
          <w:szCs w:val="24"/>
        </w:rPr>
        <w:t xml:space="preserve">       </w:t>
      </w:r>
      <w:r w:rsidR="00532793" w:rsidRPr="00E71EC4">
        <w:rPr>
          <w:rFonts w:ascii="Times New Roman" w:eastAsia="Times New Roman" w:hAnsi="Times New Roman" w:cs="Times New Roman"/>
          <w:b/>
          <w:sz w:val="24"/>
          <w:szCs w:val="24"/>
        </w:rPr>
        <w:t>3.2.1</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Hair-Male.  </w:t>
      </w:r>
      <w:r w:rsidR="00EC544C" w:rsidRPr="00E71EC4">
        <w:rPr>
          <w:rFonts w:ascii="Times New Roman" w:eastAsia="Times New Roman" w:hAnsi="Times New Roman" w:cs="Times New Roman"/>
          <w:sz w:val="24"/>
          <w:szCs w:val="24"/>
        </w:rPr>
        <w:t xml:space="preserve">Military </w:t>
      </w:r>
      <w:r w:rsidR="00EC443F" w:rsidRPr="00E71EC4">
        <w:rPr>
          <w:rFonts w:ascii="Times New Roman" w:eastAsia="Times New Roman" w:hAnsi="Times New Roman" w:cs="Times New Roman"/>
          <w:sz w:val="24"/>
          <w:szCs w:val="24"/>
        </w:rPr>
        <w:t>t</w:t>
      </w:r>
      <w:r w:rsidRPr="00E71EC4">
        <w:rPr>
          <w:rFonts w:ascii="Times New Roman" w:eastAsia="Times New Roman" w:hAnsi="Times New Roman" w:cs="Times New Roman"/>
          <w:sz w:val="24"/>
          <w:szCs w:val="24"/>
        </w:rPr>
        <w:t xml:space="preserve">apered appearance on both sides and the back of the head, both </w:t>
      </w:r>
    </w:p>
    <w:p w:rsidR="00A64702" w:rsidRPr="00E71EC4" w:rsidRDefault="00EC443F"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with and</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without headgear.  A </w:t>
      </w:r>
      <w:r w:rsidR="00A64702" w:rsidRPr="00E71EC4">
        <w:rPr>
          <w:rFonts w:ascii="Times New Roman" w:eastAsia="Times New Roman" w:hAnsi="Times New Roman" w:cs="Times New Roman"/>
          <w:sz w:val="24"/>
          <w:szCs w:val="24"/>
        </w:rPr>
        <w:t xml:space="preserve">military </w:t>
      </w:r>
      <w:r w:rsidR="00435203" w:rsidRPr="00E71EC4">
        <w:rPr>
          <w:rFonts w:ascii="Times New Roman" w:eastAsia="Times New Roman" w:hAnsi="Times New Roman" w:cs="Times New Roman"/>
          <w:sz w:val="24"/>
          <w:szCs w:val="24"/>
        </w:rPr>
        <w:t xml:space="preserve">tapered appearance is one that when viewed from any </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angle outlines the</w:t>
      </w:r>
      <w:r w:rsidR="00EC443F"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member's hair so that it conforms to the shape of the head, curving inward</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to the</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natural</w:t>
      </w:r>
      <w:r w:rsidR="00EC443F"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termination point without eccentric directional flow, twists or spiking.  A block-</w:t>
      </w:r>
      <w:r w:rsidRPr="00E71EC4">
        <w:rPr>
          <w:rFonts w:ascii="Times New Roman" w:eastAsia="Times New Roman" w:hAnsi="Times New Roman" w:cs="Times New Roman"/>
          <w:sz w:val="24"/>
          <w:szCs w:val="24"/>
        </w:rPr>
        <w:t xml:space="preserve"> </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cut is</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permitted with tapered appearance. Hair will not exceed 1¼ inch in bulk, regardless of</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length</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and ¼ inch at natural termination point; allowing only closely cut or shaved hair on the</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435203"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DC1A02">
        <w:rPr>
          <w:rFonts w:ascii="Times New Roman" w:eastAsia="Times New Roman" w:hAnsi="Times New Roman" w:cs="Times New Roman"/>
          <w:b/>
          <w:sz w:val="24"/>
          <w:szCs w:val="24"/>
        </w:rPr>
        <w:t xml:space="preserve">      </w:t>
      </w:r>
      <w:r w:rsidR="00435203" w:rsidRPr="00E71EC4">
        <w:rPr>
          <w:rFonts w:ascii="Times New Roman" w:eastAsia="Times New Roman" w:hAnsi="Times New Roman" w:cs="Times New Roman"/>
          <w:sz w:val="24"/>
          <w:szCs w:val="24"/>
        </w:rPr>
        <w:t>back of the neck to touch the collar.  Hair will not touch the ears or protrude under the front</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band</w:t>
      </w:r>
      <w:r w:rsidRPr="00E71EC4">
        <w:rPr>
          <w:rFonts w:ascii="Times New Roman" w:eastAsia="Times New Roman" w:hAnsi="Times New Roman" w:cs="Times New Roman"/>
          <w:sz w:val="24"/>
          <w:szCs w:val="24"/>
        </w:rPr>
        <w:t xml:space="preserve"> </w:t>
      </w:r>
      <w:r w:rsidR="00F91F96" w:rsidRPr="00E71EC4">
        <w:rPr>
          <w:rFonts w:ascii="Times New Roman" w:eastAsia="Times New Roman" w:hAnsi="Times New Roman" w:cs="Times New Roman"/>
          <w:sz w:val="24"/>
          <w:szCs w:val="24"/>
        </w:rPr>
        <w:t>o</w:t>
      </w:r>
      <w:r w:rsidR="00435203" w:rsidRPr="00E71EC4">
        <w:rPr>
          <w:rFonts w:ascii="Times New Roman" w:eastAsia="Times New Roman" w:hAnsi="Times New Roman" w:cs="Times New Roman"/>
          <w:sz w:val="24"/>
          <w:szCs w:val="24"/>
        </w:rPr>
        <w:t xml:space="preserve">f headgear.  Cleanly shaven heads, military high-and-tight or flat-top cuts are </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authorized.</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Prohibited examples (not all inclusive) are Mohawk, mullet, cornrows, dreadlocks</w:t>
      </w:r>
    </w:p>
    <w:p w:rsidR="00A64702"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or etched</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design.  </w:t>
      </w:r>
      <w:r w:rsidR="00444E86" w:rsidRPr="00E71EC4">
        <w:rPr>
          <w:rFonts w:ascii="Times New Roman" w:eastAsia="Times New Roman" w:hAnsi="Times New Roman" w:cs="Times New Roman"/>
          <w:sz w:val="24"/>
          <w:szCs w:val="24"/>
        </w:rPr>
        <w:t>Males</w:t>
      </w:r>
      <w:r w:rsidR="00435203" w:rsidRPr="00E71EC4">
        <w:rPr>
          <w:rFonts w:ascii="Times New Roman" w:eastAsia="Times New Roman" w:hAnsi="Times New Roman" w:cs="Times New Roman"/>
          <w:sz w:val="24"/>
          <w:szCs w:val="24"/>
        </w:rPr>
        <w:t xml:space="preserve"> are not authorize</w:t>
      </w:r>
      <w:r w:rsidR="005D3E1C" w:rsidRPr="00E71EC4">
        <w:rPr>
          <w:rFonts w:ascii="Times New Roman" w:eastAsia="Times New Roman" w:hAnsi="Times New Roman" w:cs="Times New Roman"/>
          <w:sz w:val="24"/>
          <w:szCs w:val="24"/>
        </w:rPr>
        <w:t>d hair extensions.  See Figure 2-</w:t>
      </w:r>
      <w:r w:rsidR="00435203" w:rsidRPr="00E71EC4">
        <w:rPr>
          <w:rFonts w:ascii="Times New Roman" w:eastAsia="Times New Roman" w:hAnsi="Times New Roman" w:cs="Times New Roman"/>
          <w:sz w:val="24"/>
          <w:szCs w:val="24"/>
        </w:rPr>
        <w:t>1 for sideburns</w:t>
      </w:r>
    </w:p>
    <w:p w:rsidR="00435203" w:rsidRPr="00E71EC4" w:rsidRDefault="00A64702"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DC1A02">
        <w:rPr>
          <w:rFonts w:ascii="Times New Roman" w:eastAsia="Times New Roman" w:hAnsi="Times New Roman" w:cs="Times New Roman"/>
          <w:sz w:val="24"/>
          <w:szCs w:val="24"/>
        </w:rPr>
        <w:t xml:space="preserve">      </w:t>
      </w:r>
      <w:r w:rsidR="005D3E1C" w:rsidRPr="00E71EC4">
        <w:rPr>
          <w:rFonts w:ascii="Times New Roman" w:eastAsia="Times New Roman" w:hAnsi="Times New Roman" w:cs="Times New Roman"/>
          <w:sz w:val="24"/>
          <w:szCs w:val="24"/>
        </w:rPr>
        <w:t>and mustache</w:t>
      </w:r>
      <w:r w:rsidR="00435203" w:rsidRPr="00E71EC4">
        <w:rPr>
          <w:rFonts w:ascii="Times New Roman" w:eastAsia="Times New Roman" w:hAnsi="Times New Roman" w:cs="Times New Roman"/>
          <w:sz w:val="24"/>
          <w:szCs w:val="24"/>
        </w:rPr>
        <w:t xml:space="preserve"> for graphic examples of male hair standards. </w:t>
      </w:r>
    </w:p>
    <w:p w:rsidR="00532793" w:rsidRPr="00E71EC4" w:rsidRDefault="0043520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F91F96"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532793" w:rsidRPr="00E71EC4">
        <w:rPr>
          <w:rFonts w:ascii="Times New Roman" w:eastAsia="Times New Roman" w:hAnsi="Times New Roman" w:cs="Times New Roman"/>
          <w:b/>
          <w:sz w:val="24"/>
          <w:szCs w:val="24"/>
        </w:rPr>
        <w:t xml:space="preserve">     3.2.1</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Sideburns.  If worn, sideburns will be straight and even width (not flared),</w:t>
      </w:r>
    </w:p>
    <w:p w:rsidR="00532793" w:rsidRPr="00E71EC4" w:rsidRDefault="0053279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a</w:t>
      </w:r>
      <w:r w:rsidR="00435203" w:rsidRPr="00E71EC4">
        <w:rPr>
          <w:rFonts w:ascii="Times New Roman" w:eastAsia="Times New Roman" w:hAnsi="Times New Roman" w:cs="Times New Roman"/>
          <w:sz w:val="24"/>
          <w:szCs w:val="24"/>
        </w:rPr>
        <w:t>nd</w:t>
      </w:r>
      <w:r w:rsidRPr="00E71EC4">
        <w:rPr>
          <w:rFonts w:ascii="Times New Roman" w:eastAsia="Times New Roman" w:hAnsi="Times New Roman" w:cs="Times New Roman"/>
          <w:sz w:val="24"/>
          <w:szCs w:val="24"/>
        </w:rPr>
        <w:t xml:space="preserve"> </w:t>
      </w:r>
      <w:r w:rsidR="00F91F96" w:rsidRPr="00E71EC4">
        <w:rPr>
          <w:rFonts w:ascii="Times New Roman" w:eastAsia="Times New Roman" w:hAnsi="Times New Roman" w:cs="Times New Roman"/>
          <w:sz w:val="24"/>
          <w:szCs w:val="24"/>
        </w:rPr>
        <w:t>w</w:t>
      </w:r>
      <w:r w:rsidR="00435203" w:rsidRPr="00E71EC4">
        <w:rPr>
          <w:rFonts w:ascii="Times New Roman" w:eastAsia="Times New Roman" w:hAnsi="Times New Roman" w:cs="Times New Roman"/>
          <w:sz w:val="24"/>
          <w:szCs w:val="24"/>
        </w:rPr>
        <w:t>ill</w:t>
      </w:r>
      <w:r w:rsidR="00F91F96"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not extend below the bottom of the orifice of the ear opening.  Sideburns will </w:t>
      </w:r>
    </w:p>
    <w:p w:rsidR="00532793" w:rsidRPr="00E71EC4" w:rsidRDefault="0053279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end in</w:t>
      </w:r>
      <w:r w:rsidRPr="00E71EC4">
        <w:rPr>
          <w:rFonts w:ascii="Times New Roman" w:eastAsia="Times New Roman" w:hAnsi="Times New Roman" w:cs="Times New Roman"/>
          <w:sz w:val="24"/>
          <w:szCs w:val="24"/>
        </w:rPr>
        <w:t xml:space="preserve"> </w:t>
      </w:r>
      <w:r w:rsidR="00F91F96" w:rsidRPr="00E71EC4">
        <w:rPr>
          <w:rFonts w:ascii="Times New Roman" w:eastAsia="Times New Roman" w:hAnsi="Times New Roman" w:cs="Times New Roman"/>
          <w:sz w:val="24"/>
          <w:szCs w:val="24"/>
        </w:rPr>
        <w:t>a</w:t>
      </w:r>
      <w:r w:rsidR="00435203" w:rsidRPr="00E71EC4">
        <w:rPr>
          <w:rFonts w:ascii="Times New Roman" w:eastAsia="Times New Roman" w:hAnsi="Times New Roman" w:cs="Times New Roman"/>
          <w:sz w:val="24"/>
          <w:szCs w:val="24"/>
        </w:rPr>
        <w:t xml:space="preserve"> clean-</w:t>
      </w:r>
      <w:r w:rsidR="00F91F96" w:rsidRPr="00E71EC4">
        <w:rPr>
          <w:rFonts w:ascii="Times New Roman" w:eastAsia="Times New Roman" w:hAnsi="Times New Roman" w:cs="Times New Roman"/>
          <w:sz w:val="24"/>
          <w:szCs w:val="24"/>
        </w:rPr>
        <w:t>s</w:t>
      </w:r>
      <w:r w:rsidR="00435203" w:rsidRPr="00E71EC4">
        <w:rPr>
          <w:rFonts w:ascii="Times New Roman" w:eastAsia="Times New Roman" w:hAnsi="Times New Roman" w:cs="Times New Roman"/>
          <w:sz w:val="24"/>
          <w:szCs w:val="24"/>
        </w:rPr>
        <w:t>have</w:t>
      </w:r>
      <w:r w:rsidR="005D3E1C" w:rsidRPr="00E71EC4">
        <w:rPr>
          <w:rFonts w:ascii="Times New Roman" w:eastAsia="Times New Roman" w:hAnsi="Times New Roman" w:cs="Times New Roman"/>
          <w:sz w:val="24"/>
          <w:szCs w:val="24"/>
        </w:rPr>
        <w:t>n horizontal line.  See Figure 2</w:t>
      </w:r>
      <w:r w:rsidR="00435203" w:rsidRPr="00E71EC4">
        <w:rPr>
          <w:rFonts w:ascii="Times New Roman" w:eastAsia="Times New Roman" w:hAnsi="Times New Roman" w:cs="Times New Roman"/>
          <w:sz w:val="24"/>
          <w:szCs w:val="24"/>
        </w:rPr>
        <w:t xml:space="preserve">-1, orifice of the ear opening is at </w:t>
      </w:r>
    </w:p>
    <w:p w:rsidR="00435203" w:rsidRPr="00E71EC4" w:rsidRDefault="0053279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reference</w:t>
      </w:r>
      <w:r w:rsidRPr="00E71EC4">
        <w:rPr>
          <w:rFonts w:ascii="Times New Roman" w:eastAsia="Times New Roman" w:hAnsi="Times New Roman" w:cs="Times New Roman"/>
          <w:sz w:val="24"/>
          <w:szCs w:val="24"/>
        </w:rPr>
        <w:t xml:space="preserve"> </w:t>
      </w:r>
      <w:r w:rsidR="00F91F96" w:rsidRPr="00E71EC4">
        <w:rPr>
          <w:rFonts w:ascii="Times New Roman" w:eastAsia="Times New Roman" w:hAnsi="Times New Roman" w:cs="Times New Roman"/>
          <w:sz w:val="24"/>
          <w:szCs w:val="24"/>
        </w:rPr>
        <w:t>p</w:t>
      </w:r>
      <w:r w:rsidR="00435203" w:rsidRPr="00E71EC4">
        <w:rPr>
          <w:rFonts w:ascii="Times New Roman" w:eastAsia="Times New Roman" w:hAnsi="Times New Roman" w:cs="Times New Roman"/>
          <w:sz w:val="24"/>
          <w:szCs w:val="24"/>
        </w:rPr>
        <w:t xml:space="preserve">oint A. </w:t>
      </w:r>
    </w:p>
    <w:p w:rsidR="00F91F96" w:rsidRPr="00E71EC4" w:rsidRDefault="00F91F96"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532793"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435203" w:rsidRPr="00E71EC4">
        <w:rPr>
          <w:rFonts w:ascii="Times New Roman" w:eastAsia="Times New Roman" w:hAnsi="Times New Roman" w:cs="Times New Roman"/>
          <w:b/>
          <w:sz w:val="24"/>
          <w:szCs w:val="24"/>
        </w:rPr>
        <w:t xml:space="preserve">3.1.2.2.  </w:t>
      </w:r>
      <w:r w:rsidR="00435203" w:rsidRPr="00E71EC4">
        <w:rPr>
          <w:rFonts w:ascii="Times New Roman" w:eastAsia="Times New Roman" w:hAnsi="Times New Roman" w:cs="Times New Roman"/>
          <w:sz w:val="24"/>
          <w:szCs w:val="24"/>
        </w:rPr>
        <w:t xml:space="preserve">Mustaches.  Male </w:t>
      </w:r>
      <w:r w:rsidR="000C3AA5" w:rsidRPr="00E71EC4">
        <w:rPr>
          <w:rFonts w:ascii="Times New Roman" w:eastAsia="Times New Roman" w:hAnsi="Times New Roman" w:cs="Times New Roman"/>
          <w:sz w:val="24"/>
          <w:szCs w:val="24"/>
        </w:rPr>
        <w:t>Cadets</w:t>
      </w:r>
      <w:r w:rsidR="00435203" w:rsidRPr="00E71EC4">
        <w:rPr>
          <w:rFonts w:ascii="Times New Roman" w:eastAsia="Times New Roman" w:hAnsi="Times New Roman" w:cs="Times New Roman"/>
          <w:sz w:val="24"/>
          <w:szCs w:val="24"/>
        </w:rPr>
        <w:t xml:space="preserve"> may have mustaches; however</w:t>
      </w:r>
      <w:r w:rsidR="006E0D48" w:rsidRPr="00E71EC4">
        <w:rPr>
          <w:rFonts w:ascii="Times New Roman" w:eastAsia="Times New Roman" w:hAnsi="Times New Roman" w:cs="Times New Roman"/>
          <w:sz w:val="24"/>
          <w:szCs w:val="24"/>
        </w:rPr>
        <w:t>,</w:t>
      </w:r>
      <w:r w:rsidR="00435203" w:rsidRPr="00E71EC4">
        <w:rPr>
          <w:rFonts w:ascii="Times New Roman" w:eastAsia="Times New Roman" w:hAnsi="Times New Roman" w:cs="Times New Roman"/>
          <w:sz w:val="24"/>
          <w:szCs w:val="24"/>
        </w:rPr>
        <w:t xml:space="preserve"> they will be </w:t>
      </w:r>
    </w:p>
    <w:p w:rsidR="00F91F96" w:rsidRPr="00E71EC4" w:rsidRDefault="00F91F96"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3279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conservative (moderate, being within reasonable limits; not excessive or extreme) and</w:t>
      </w:r>
    </w:p>
    <w:p w:rsidR="00532793" w:rsidRPr="00E71EC4" w:rsidRDefault="00F91F96"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532793"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will not extend </w:t>
      </w:r>
      <w:r w:rsidRPr="00E71EC4">
        <w:rPr>
          <w:rFonts w:ascii="Times New Roman" w:eastAsia="Times New Roman" w:hAnsi="Times New Roman" w:cs="Times New Roman"/>
          <w:sz w:val="24"/>
          <w:szCs w:val="24"/>
        </w:rPr>
        <w:t>d</w:t>
      </w:r>
      <w:r w:rsidR="00435203" w:rsidRPr="00E71EC4">
        <w:rPr>
          <w:rFonts w:ascii="Times New Roman" w:eastAsia="Times New Roman" w:hAnsi="Times New Roman" w:cs="Times New Roman"/>
          <w:sz w:val="24"/>
          <w:szCs w:val="24"/>
        </w:rPr>
        <w:t xml:space="preserve">ownward beyond the lip line of the upper lip or extend sideways </w:t>
      </w:r>
    </w:p>
    <w:p w:rsidR="00532793" w:rsidRPr="00E71EC4" w:rsidRDefault="00532793" w:rsidP="00435203">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 xml:space="preserve">beyond </w:t>
      </w:r>
      <w:r w:rsidR="00F91F96" w:rsidRPr="00E71EC4">
        <w:rPr>
          <w:rFonts w:ascii="Times New Roman" w:eastAsia="Times New Roman" w:hAnsi="Times New Roman" w:cs="Times New Roman"/>
          <w:sz w:val="24"/>
          <w:szCs w:val="24"/>
        </w:rPr>
        <w:t>a vertical line d</w:t>
      </w:r>
      <w:r w:rsidR="00435203" w:rsidRPr="00E71EC4">
        <w:rPr>
          <w:rFonts w:ascii="Times New Roman" w:eastAsia="Times New Roman" w:hAnsi="Times New Roman" w:cs="Times New Roman"/>
          <w:sz w:val="24"/>
          <w:szCs w:val="24"/>
        </w:rPr>
        <w:t>rawn upward from both cor</w:t>
      </w:r>
      <w:r w:rsidR="005D3E1C" w:rsidRPr="00E71EC4">
        <w:rPr>
          <w:rFonts w:ascii="Times New Roman" w:eastAsia="Times New Roman" w:hAnsi="Times New Roman" w:cs="Times New Roman"/>
          <w:sz w:val="24"/>
          <w:szCs w:val="24"/>
        </w:rPr>
        <w:t>ners of the mouth.  See Figure 2</w:t>
      </w:r>
      <w:r w:rsidR="00435203" w:rsidRPr="00E71EC4">
        <w:rPr>
          <w:rFonts w:ascii="Times New Roman" w:eastAsia="Times New Roman" w:hAnsi="Times New Roman" w:cs="Times New Roman"/>
          <w:sz w:val="24"/>
          <w:szCs w:val="24"/>
        </w:rPr>
        <w:t xml:space="preserve">-1, </w:t>
      </w:r>
    </w:p>
    <w:p w:rsidR="00532793" w:rsidRPr="00E71EC4" w:rsidRDefault="00532793" w:rsidP="00532793">
      <w:pPr>
        <w:tabs>
          <w:tab w:val="left" w:pos="-1440"/>
          <w:tab w:val="left" w:pos="-720"/>
        </w:tabs>
        <w:spacing w:after="0"/>
        <w:ind w:right="-72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reference</w:t>
      </w:r>
      <w:r w:rsidRPr="00E71EC4">
        <w:rPr>
          <w:rFonts w:ascii="Times New Roman" w:eastAsia="Times New Roman" w:hAnsi="Times New Roman" w:cs="Times New Roman"/>
          <w:sz w:val="24"/>
          <w:szCs w:val="24"/>
        </w:rPr>
        <w:t xml:space="preserve"> p</w:t>
      </w:r>
      <w:r w:rsidR="00435203" w:rsidRPr="00E71EC4">
        <w:rPr>
          <w:rFonts w:ascii="Times New Roman" w:eastAsia="Times New Roman" w:hAnsi="Times New Roman" w:cs="Times New Roman"/>
          <w:sz w:val="24"/>
          <w:szCs w:val="24"/>
        </w:rPr>
        <w:t>oints B, C, and</w:t>
      </w:r>
      <w:r w:rsidR="00F91F96" w:rsidRPr="00E71EC4">
        <w:rPr>
          <w:rFonts w:ascii="Times New Roman" w:eastAsia="Times New Roman" w:hAnsi="Times New Roman" w:cs="Times New Roman"/>
          <w:sz w:val="24"/>
          <w:szCs w:val="24"/>
        </w:rPr>
        <w:t xml:space="preserve"> </w:t>
      </w:r>
      <w:r w:rsidR="00435203" w:rsidRPr="00E71EC4">
        <w:rPr>
          <w:rFonts w:ascii="Times New Roman" w:eastAsia="Times New Roman" w:hAnsi="Times New Roman" w:cs="Times New Roman"/>
          <w:sz w:val="24"/>
          <w:szCs w:val="24"/>
        </w:rPr>
        <w:t>D.</w:t>
      </w:r>
      <w:r w:rsidR="00800D3D" w:rsidRPr="00E71EC4">
        <w:rPr>
          <w:rFonts w:ascii="Times New Roman" w:eastAsia="Times New Roman" w:hAnsi="Times New Roman" w:cs="Times New Roman"/>
          <w:b/>
          <w:sz w:val="24"/>
          <w:szCs w:val="24"/>
        </w:rPr>
        <w:t xml:space="preserve">  </w:t>
      </w:r>
      <w:r w:rsidR="00800D3D" w:rsidRPr="00E71EC4">
        <w:rPr>
          <w:rFonts w:ascii="Times New Roman" w:hAnsi="Times New Roman" w:cs="Times New Roman"/>
          <w:sz w:val="24"/>
          <w:szCs w:val="24"/>
        </w:rPr>
        <w:t xml:space="preserve">Any other facial hair is not authorized unless for medical / </w:t>
      </w:r>
    </w:p>
    <w:p w:rsidR="00532793" w:rsidRPr="00E71EC4" w:rsidRDefault="00532793" w:rsidP="00532793">
      <w:pPr>
        <w:tabs>
          <w:tab w:val="left" w:pos="-1440"/>
          <w:tab w:val="left" w:pos="-720"/>
        </w:tabs>
        <w:spacing w:after="0"/>
        <w:ind w:right="-720"/>
        <w:rPr>
          <w:rFonts w:ascii="Times New Roman" w:hAnsi="Times New Roman" w:cs="Times New Roman"/>
          <w:sz w:val="24"/>
          <w:szCs w:val="24"/>
        </w:rPr>
      </w:pPr>
      <w:r w:rsidRPr="00E71EC4">
        <w:rPr>
          <w:rFonts w:ascii="Times New Roman" w:hAnsi="Times New Roman" w:cs="Times New Roman"/>
          <w:sz w:val="24"/>
          <w:szCs w:val="24"/>
        </w:rPr>
        <w:t xml:space="preserve">                     r</w:t>
      </w:r>
      <w:r w:rsidR="00800D3D" w:rsidRPr="00E71EC4">
        <w:rPr>
          <w:rFonts w:ascii="Times New Roman" w:hAnsi="Times New Roman" w:cs="Times New Roman"/>
          <w:sz w:val="24"/>
          <w:szCs w:val="24"/>
        </w:rPr>
        <w:t>eligious</w:t>
      </w:r>
      <w:r w:rsidRPr="00E71EC4">
        <w:rPr>
          <w:rFonts w:ascii="Times New Roman" w:hAnsi="Times New Roman" w:cs="Times New Roman"/>
          <w:sz w:val="24"/>
          <w:szCs w:val="24"/>
        </w:rPr>
        <w:t xml:space="preserve"> </w:t>
      </w:r>
      <w:r w:rsidR="00800D3D" w:rsidRPr="00E71EC4">
        <w:rPr>
          <w:rFonts w:ascii="Times New Roman" w:hAnsi="Times New Roman" w:cs="Times New Roman"/>
          <w:sz w:val="24"/>
          <w:szCs w:val="24"/>
        </w:rPr>
        <w:t>reasons. Cadet must submit medical /religious facial hair waiver request to SASI</w:t>
      </w:r>
    </w:p>
    <w:p w:rsidR="00800D3D" w:rsidRPr="00E71EC4" w:rsidRDefault="00532793" w:rsidP="00532793">
      <w:pPr>
        <w:tabs>
          <w:tab w:val="left" w:pos="-1440"/>
          <w:tab w:val="left" w:pos="-720"/>
        </w:tabs>
        <w:spacing w:after="0"/>
        <w:ind w:right="-720"/>
        <w:rPr>
          <w:rFonts w:ascii="Times New Roman" w:hAnsi="Times New Roman" w:cs="Times New Roman"/>
          <w:sz w:val="24"/>
          <w:szCs w:val="24"/>
        </w:rPr>
      </w:pPr>
      <w:r w:rsidRPr="00E71EC4">
        <w:rPr>
          <w:rFonts w:ascii="Times New Roman" w:hAnsi="Times New Roman" w:cs="Times New Roman"/>
          <w:sz w:val="24"/>
          <w:szCs w:val="24"/>
        </w:rPr>
        <w:t xml:space="preserve">                    </w:t>
      </w:r>
      <w:r w:rsidR="00800D3D" w:rsidRPr="00E71EC4">
        <w:rPr>
          <w:rFonts w:ascii="Times New Roman" w:hAnsi="Times New Roman" w:cs="Times New Roman"/>
          <w:sz w:val="24"/>
          <w:szCs w:val="24"/>
        </w:rPr>
        <w:t xml:space="preserve"> for</w:t>
      </w:r>
      <w:r w:rsidRPr="00E71EC4">
        <w:rPr>
          <w:rFonts w:ascii="Times New Roman" w:hAnsi="Times New Roman" w:cs="Times New Roman"/>
          <w:sz w:val="24"/>
          <w:szCs w:val="24"/>
        </w:rPr>
        <w:t xml:space="preserve"> </w:t>
      </w:r>
      <w:r w:rsidR="00800D3D" w:rsidRPr="00E71EC4">
        <w:rPr>
          <w:rFonts w:ascii="Times New Roman" w:hAnsi="Times New Roman" w:cs="Times New Roman"/>
          <w:sz w:val="24"/>
          <w:szCs w:val="24"/>
        </w:rPr>
        <w:t>authorization. SASI will submit waiver request in WINGS for review by HQ AFJROTC</w:t>
      </w:r>
    </w:p>
    <w:p w:rsidR="00435203" w:rsidRPr="00E71EC4" w:rsidRDefault="00800D3D" w:rsidP="00800D3D">
      <w:pPr>
        <w:tabs>
          <w:tab w:val="left" w:pos="-1440"/>
          <w:tab w:val="left" w:pos="-720"/>
        </w:tabs>
        <w:spacing w:after="0"/>
        <w:ind w:left="720" w:right="-720"/>
        <w:rPr>
          <w:rFonts w:ascii="Times New Roman" w:hAnsi="Times New Roman" w:cs="Times New Roman"/>
          <w:sz w:val="24"/>
          <w:szCs w:val="24"/>
        </w:rPr>
      </w:pPr>
      <w:r w:rsidRPr="00E71EC4">
        <w:rPr>
          <w:rFonts w:ascii="Times New Roman" w:hAnsi="Times New Roman" w:cs="Times New Roman"/>
          <w:sz w:val="24"/>
          <w:szCs w:val="24"/>
        </w:rPr>
        <w:t xml:space="preserve">   </w:t>
      </w:r>
      <w:r w:rsidR="00532793" w:rsidRPr="00E71EC4">
        <w:rPr>
          <w:rFonts w:ascii="Times New Roman" w:hAnsi="Times New Roman" w:cs="Times New Roman"/>
          <w:sz w:val="24"/>
          <w:szCs w:val="24"/>
        </w:rPr>
        <w:t xml:space="preserve">     </w:t>
      </w:r>
      <w:r w:rsidRPr="00E71EC4">
        <w:rPr>
          <w:rFonts w:ascii="Times New Roman" w:hAnsi="Times New Roman" w:cs="Times New Roman"/>
          <w:sz w:val="24"/>
          <w:szCs w:val="24"/>
        </w:rPr>
        <w:t xml:space="preserve"> Waiver Review board.</w:t>
      </w:r>
    </w:p>
    <w:p w:rsidR="00704725" w:rsidRPr="00E71EC4" w:rsidRDefault="00704725" w:rsidP="00704725">
      <w:pPr>
        <w:tabs>
          <w:tab w:val="left" w:pos="-1440"/>
          <w:tab w:val="left" w:pos="-720"/>
        </w:tabs>
        <w:spacing w:after="0"/>
        <w:ind w:left="720" w:right="-720"/>
        <w:rPr>
          <w:rFonts w:ascii="Times New Roman" w:hAnsi="Times New Roman" w:cs="Times New Roman"/>
          <w:sz w:val="24"/>
          <w:szCs w:val="24"/>
        </w:rPr>
      </w:pPr>
      <w:r w:rsidRPr="00E71EC4">
        <w:rPr>
          <w:rFonts w:ascii="Times New Roman" w:hAnsi="Times New Roman" w:cs="Times New Roman"/>
          <w:b/>
          <w:sz w:val="24"/>
          <w:szCs w:val="24"/>
        </w:rPr>
        <w:t xml:space="preserve">         3.1.2.3.</w:t>
      </w:r>
      <w:r w:rsidRPr="00E71EC4">
        <w:rPr>
          <w:rFonts w:ascii="Times New Roman" w:hAnsi="Times New Roman" w:cs="Times New Roman"/>
          <w:sz w:val="24"/>
          <w:szCs w:val="24"/>
        </w:rPr>
        <w:t xml:space="preserve">  Earrings.  Male cadets in uniform may not wear earrings or any other type of facial </w:t>
      </w:r>
    </w:p>
    <w:p w:rsidR="00704725" w:rsidRPr="00E71EC4" w:rsidRDefault="008C4D9E" w:rsidP="00800D3D">
      <w:pPr>
        <w:tabs>
          <w:tab w:val="left" w:pos="-1440"/>
          <w:tab w:val="left" w:pos="-720"/>
        </w:tabs>
        <w:spacing w:after="0"/>
        <w:ind w:left="720" w:right="-720"/>
        <w:rPr>
          <w:rFonts w:ascii="Times New Roman" w:hAnsi="Times New Roman" w:cs="Times New Roman"/>
          <w:sz w:val="24"/>
          <w:szCs w:val="24"/>
        </w:rPr>
      </w:pPr>
      <w:r w:rsidRPr="00E71EC4">
        <w:rPr>
          <w:rFonts w:ascii="Times New Roman" w:hAnsi="Times New Roman" w:cs="Times New Roman"/>
          <w:sz w:val="24"/>
          <w:szCs w:val="24"/>
        </w:rPr>
        <w:t xml:space="preserve">         p</w:t>
      </w:r>
      <w:r w:rsidR="00704725" w:rsidRPr="00E71EC4">
        <w:rPr>
          <w:rFonts w:ascii="Times New Roman" w:hAnsi="Times New Roman" w:cs="Times New Roman"/>
          <w:sz w:val="24"/>
          <w:szCs w:val="24"/>
        </w:rPr>
        <w:t xml:space="preserve">iercings.  </w:t>
      </w:r>
    </w:p>
    <w:p w:rsidR="00DC1A02" w:rsidRDefault="00DC1A02" w:rsidP="00E81C58">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E81C58" w:rsidRPr="00E71EC4">
        <w:rPr>
          <w:rFonts w:ascii="Times New Roman" w:eastAsia="Times New Roman" w:hAnsi="Times New Roman" w:cs="Times New Roman"/>
          <w:b/>
          <w:sz w:val="24"/>
          <w:szCs w:val="24"/>
        </w:rPr>
        <w:t>3.2.</w:t>
      </w:r>
      <w:r w:rsidR="001D1741" w:rsidRPr="00E71EC4">
        <w:rPr>
          <w:rFonts w:ascii="Times New Roman" w:eastAsia="Times New Roman" w:hAnsi="Times New Roman" w:cs="Times New Roman"/>
          <w:b/>
          <w:sz w:val="24"/>
          <w:szCs w:val="24"/>
        </w:rPr>
        <w:t>2</w:t>
      </w:r>
      <w:r w:rsidR="00E81C58" w:rsidRPr="00E71EC4">
        <w:rPr>
          <w:rFonts w:ascii="Times New Roman" w:eastAsia="Times New Roman" w:hAnsi="Times New Roman" w:cs="Times New Roman"/>
          <w:b/>
          <w:sz w:val="24"/>
          <w:szCs w:val="24"/>
        </w:rPr>
        <w:t xml:space="preserve"> </w:t>
      </w:r>
      <w:r w:rsidR="00E81C58" w:rsidRPr="00E71EC4">
        <w:rPr>
          <w:rFonts w:ascii="Times New Roman" w:eastAsia="Times New Roman" w:hAnsi="Times New Roman" w:cs="Times New Roman"/>
          <w:sz w:val="24"/>
          <w:szCs w:val="24"/>
        </w:rPr>
        <w:t>When a physician prescribes that a patient not shave, the beard must be kept trimmed</w:t>
      </w:r>
    </w:p>
    <w:p w:rsidR="00DC1A02" w:rsidRDefault="00DC1A02" w:rsidP="00E81C58">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w:t>
      </w:r>
      <w:r w:rsidR="00E81C58" w:rsidRPr="00E71EC4">
        <w:rPr>
          <w:rFonts w:ascii="Times New Roman" w:eastAsia="Times New Roman" w:hAnsi="Times New Roman" w:cs="Times New Roman"/>
          <w:sz w:val="24"/>
          <w:szCs w:val="24"/>
        </w:rPr>
        <w:t xml:space="preserve">symmetrically and all beard hairs must be kept trimmed so that they do not protrude more than </w:t>
      </w:r>
    </w:p>
    <w:p w:rsidR="00E81C58" w:rsidRPr="00E71EC4" w:rsidRDefault="00DC1A02" w:rsidP="00E81C58">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81C58" w:rsidRPr="00E71EC4">
        <w:rPr>
          <w:rFonts w:ascii="Times New Roman" w:eastAsia="Times New Roman" w:hAnsi="Times New Roman" w:cs="Times New Roman"/>
          <w:sz w:val="24"/>
          <w:szCs w:val="24"/>
        </w:rPr>
        <w:t>one quarter inch from the skin surface of the face.</w:t>
      </w:r>
    </w:p>
    <w:p w:rsidR="00DC1A02" w:rsidRDefault="00DC1A02" w:rsidP="004449CB">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1D1741" w:rsidRPr="00E71EC4">
        <w:rPr>
          <w:rFonts w:ascii="Times New Roman" w:eastAsia="Times New Roman" w:hAnsi="Times New Roman" w:cs="Times New Roman"/>
          <w:b/>
          <w:sz w:val="24"/>
          <w:szCs w:val="24"/>
        </w:rPr>
        <w:t>3.2.3</w:t>
      </w:r>
      <w:r w:rsidR="00B65FB0" w:rsidRPr="00E71EC4">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Your hair must be neat, clean, trimmed, and present a conservative well-groomed</w:t>
      </w:r>
    </w:p>
    <w:p w:rsidR="00DC1A02" w:rsidRDefault="00DC1A02" w:rsidP="004449CB">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 xml:space="preserve"> appearance</w:t>
      </w:r>
      <w:r w:rsidR="00A3459E" w:rsidRPr="00E71EC4">
        <w:rPr>
          <w:rFonts w:ascii="Times New Roman" w:eastAsia="Times New Roman" w:hAnsi="Times New Roman" w:cs="Times New Roman"/>
          <w:sz w:val="24"/>
          <w:szCs w:val="24"/>
        </w:rPr>
        <w:t>.</w:t>
      </w:r>
      <w:r w:rsidR="00366AE4" w:rsidRPr="00E71EC4">
        <w:rPr>
          <w:rFonts w:ascii="Times New Roman" w:eastAsia="Times New Roman" w:hAnsi="Times New Roman" w:cs="Times New Roman"/>
          <w:sz w:val="24"/>
          <w:szCs w:val="24"/>
        </w:rPr>
        <w:t xml:space="preserve"> </w:t>
      </w:r>
      <w:r w:rsidR="00183DA5" w:rsidRPr="00E71EC4">
        <w:rPr>
          <w:rFonts w:ascii="Times New Roman" w:eastAsia="Times New Roman" w:hAnsi="Times New Roman" w:cs="Times New Roman"/>
          <w:sz w:val="24"/>
          <w:szCs w:val="24"/>
        </w:rPr>
        <w:t xml:space="preserve">Male hair will have a military tapered appearance on both sides and the back of the </w:t>
      </w:r>
    </w:p>
    <w:p w:rsidR="00DC1A02" w:rsidRDefault="00DC1A02" w:rsidP="004449CB">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183DA5" w:rsidRPr="00E71EC4">
        <w:rPr>
          <w:rFonts w:ascii="Times New Roman" w:eastAsia="Times New Roman" w:hAnsi="Times New Roman" w:cs="Times New Roman"/>
          <w:sz w:val="24"/>
          <w:szCs w:val="24"/>
        </w:rPr>
        <w:t>head.  A military tapered appearance is one that when viewed from any angle outlines the</w:t>
      </w:r>
    </w:p>
    <w:p w:rsidR="00DC1A02" w:rsidRDefault="00DC1A02" w:rsidP="004449CB">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83DA5" w:rsidRPr="00E71EC4">
        <w:rPr>
          <w:rFonts w:ascii="Times New Roman" w:eastAsia="Times New Roman" w:hAnsi="Times New Roman" w:cs="Times New Roman"/>
          <w:sz w:val="24"/>
          <w:szCs w:val="24"/>
        </w:rPr>
        <w:t xml:space="preserve"> member’s hair so that it conforms to the shape of the head, curving inward to the natural </w:t>
      </w:r>
    </w:p>
    <w:p w:rsidR="00F91F96" w:rsidRPr="00E71EC4" w:rsidRDefault="00DC1A02" w:rsidP="004449CB">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183DA5" w:rsidRPr="00E71EC4">
        <w:rPr>
          <w:rFonts w:ascii="Times New Roman" w:eastAsia="Times New Roman" w:hAnsi="Times New Roman" w:cs="Times New Roman"/>
          <w:sz w:val="24"/>
          <w:szCs w:val="24"/>
        </w:rPr>
        <w:t>termination point without eccentric directional flow</w:t>
      </w:r>
      <w:r w:rsidR="00B467C1" w:rsidRPr="00E71EC4">
        <w:rPr>
          <w:rFonts w:ascii="Times New Roman" w:eastAsia="Times New Roman" w:hAnsi="Times New Roman" w:cs="Times New Roman"/>
          <w:sz w:val="24"/>
          <w:szCs w:val="24"/>
        </w:rPr>
        <w:t>, twists spiking or duck tails</w:t>
      </w:r>
      <w:r w:rsidR="00366AE4" w:rsidRPr="00E71EC4">
        <w:rPr>
          <w:rFonts w:ascii="Times New Roman" w:eastAsia="Times New Roman" w:hAnsi="Times New Roman" w:cs="Times New Roman"/>
          <w:sz w:val="24"/>
          <w:szCs w:val="24"/>
        </w:rPr>
        <w:t>.</w:t>
      </w:r>
      <w:r w:rsidR="00B65FB0" w:rsidRPr="00E71EC4">
        <w:rPr>
          <w:rFonts w:ascii="Times New Roman" w:eastAsia="Times New Roman" w:hAnsi="Times New Roman" w:cs="Times New Roman"/>
          <w:sz w:val="24"/>
          <w:szCs w:val="24"/>
        </w:rPr>
        <w:t xml:space="preserve">  </w:t>
      </w:r>
    </w:p>
    <w:p w:rsidR="00DC1A02" w:rsidRDefault="00DC1A02" w:rsidP="00B65FB0">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F91F96" w:rsidRPr="00E71EC4">
        <w:rPr>
          <w:rFonts w:ascii="Times New Roman" w:eastAsia="Times New Roman" w:hAnsi="Times New Roman" w:cs="Times New Roman"/>
          <w:b/>
          <w:sz w:val="24"/>
          <w:szCs w:val="24"/>
        </w:rPr>
        <w:t>3.2.</w:t>
      </w:r>
      <w:r w:rsidR="001D1741" w:rsidRPr="00E71EC4">
        <w:rPr>
          <w:rFonts w:ascii="Times New Roman" w:eastAsia="Times New Roman" w:hAnsi="Times New Roman" w:cs="Times New Roman"/>
          <w:b/>
          <w:sz w:val="24"/>
          <w:szCs w:val="24"/>
        </w:rPr>
        <w:t>4</w:t>
      </w:r>
      <w:r w:rsidR="00B65FB0" w:rsidRPr="00E71EC4">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 xml:space="preserve">You may </w:t>
      </w:r>
      <w:r w:rsidR="00AE1CD7" w:rsidRPr="00E71EC4">
        <w:rPr>
          <w:rFonts w:ascii="Times New Roman" w:eastAsia="Times New Roman" w:hAnsi="Times New Roman" w:cs="Times New Roman"/>
          <w:sz w:val="24"/>
          <w:szCs w:val="24"/>
        </w:rPr>
        <w:t xml:space="preserve">not </w:t>
      </w:r>
      <w:r w:rsidR="00B65FB0" w:rsidRPr="00E71EC4">
        <w:rPr>
          <w:rFonts w:ascii="Times New Roman" w:eastAsia="Times New Roman" w:hAnsi="Times New Roman" w:cs="Times New Roman"/>
          <w:sz w:val="24"/>
          <w:szCs w:val="24"/>
        </w:rPr>
        <w:t>wear wigs and hairpieces except for cosmetic reasons to cover natural</w:t>
      </w:r>
    </w:p>
    <w:p w:rsidR="00DC1A02" w:rsidRDefault="00DC1A02" w:rsidP="00B65FB0">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B65FB0" w:rsidRPr="00E71EC4">
        <w:rPr>
          <w:rFonts w:ascii="Times New Roman" w:eastAsia="Times New Roman" w:hAnsi="Times New Roman" w:cs="Times New Roman"/>
          <w:sz w:val="24"/>
          <w:szCs w:val="24"/>
        </w:rPr>
        <w:t xml:space="preserve"> baldness or physical disfigurement.   When worn, they will conform to </w:t>
      </w:r>
      <w:r w:rsidR="006E0D48" w:rsidRPr="00E71EC4">
        <w:rPr>
          <w:rFonts w:ascii="Times New Roman" w:eastAsia="Times New Roman" w:hAnsi="Times New Roman" w:cs="Times New Roman"/>
          <w:sz w:val="24"/>
          <w:szCs w:val="24"/>
        </w:rPr>
        <w:t>3.2.3</w:t>
      </w:r>
      <w:r w:rsidR="003423F7" w:rsidRPr="00E71EC4">
        <w:rPr>
          <w:rFonts w:ascii="Times New Roman" w:eastAsia="Times New Roman" w:hAnsi="Times New Roman" w:cs="Times New Roman"/>
          <w:sz w:val="24"/>
          <w:szCs w:val="24"/>
        </w:rPr>
        <w:t>.</w:t>
      </w:r>
      <w:r w:rsidR="000874EA" w:rsidRPr="00E71EC4">
        <w:rPr>
          <w:rFonts w:ascii="Times New Roman" w:eastAsia="Times New Roman" w:hAnsi="Times New Roman" w:cs="Times New Roman"/>
          <w:sz w:val="24"/>
          <w:szCs w:val="24"/>
        </w:rPr>
        <w:t xml:space="preserve">  Your hair must</w:t>
      </w:r>
    </w:p>
    <w:p w:rsidR="00B65FB0" w:rsidRPr="00E71EC4" w:rsidRDefault="00DC1A02" w:rsidP="00B65FB0">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874EA" w:rsidRPr="00E71EC4">
        <w:rPr>
          <w:rFonts w:ascii="Times New Roman" w:eastAsia="Times New Roman" w:hAnsi="Times New Roman" w:cs="Times New Roman"/>
          <w:sz w:val="24"/>
          <w:szCs w:val="24"/>
        </w:rPr>
        <w:t xml:space="preserve"> be of a natural color.</w:t>
      </w:r>
      <w:r w:rsidR="003423F7" w:rsidRPr="00E71EC4">
        <w:rPr>
          <w:rFonts w:ascii="Times New Roman" w:eastAsia="Times New Roman" w:hAnsi="Times New Roman" w:cs="Times New Roman"/>
          <w:sz w:val="24"/>
          <w:szCs w:val="24"/>
        </w:rPr>
        <w:t xml:space="preserve"> </w:t>
      </w:r>
      <w:r w:rsidR="003423F7" w:rsidRPr="00E71EC4">
        <w:rPr>
          <w:rFonts w:ascii="Times New Roman" w:eastAsia="Times New Roman" w:hAnsi="Times New Roman" w:cs="Times New Roman"/>
          <w:b/>
          <w:sz w:val="24"/>
          <w:szCs w:val="24"/>
        </w:rPr>
        <w:t>(See para 7.10.1.6).</w:t>
      </w:r>
    </w:p>
    <w:p w:rsidR="00DC1A02" w:rsidRDefault="00DC1A02"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1D1741" w:rsidRPr="00E71EC4">
        <w:rPr>
          <w:rFonts w:ascii="Times New Roman" w:eastAsia="Times New Roman" w:hAnsi="Times New Roman" w:cs="Times New Roman"/>
          <w:b/>
          <w:sz w:val="24"/>
          <w:szCs w:val="24"/>
        </w:rPr>
        <w:t>3.2.5</w:t>
      </w:r>
      <w:r w:rsidR="00911B1A" w:rsidRPr="00E71EC4">
        <w:rPr>
          <w:rFonts w:ascii="Times New Roman" w:eastAsia="Times New Roman" w:hAnsi="Times New Roman" w:cs="Times New Roman"/>
          <w:b/>
          <w:sz w:val="24"/>
          <w:szCs w:val="24"/>
        </w:rPr>
        <w:t xml:space="preserve"> </w:t>
      </w:r>
      <w:r w:rsidR="00911B1A" w:rsidRPr="00E71EC4">
        <w:rPr>
          <w:rFonts w:ascii="Times New Roman" w:eastAsia="Times New Roman" w:hAnsi="Times New Roman" w:cs="Times New Roman"/>
          <w:sz w:val="24"/>
          <w:szCs w:val="24"/>
        </w:rPr>
        <w:t xml:space="preserve">You will not wear, or carry, exposed on the service uniform, articles such as </w:t>
      </w:r>
    </w:p>
    <w:p w:rsidR="00DC1A02" w:rsidRDefault="00DC1A02"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w:t>
      </w:r>
      <w:r w:rsidR="00911B1A" w:rsidRPr="00E71EC4">
        <w:rPr>
          <w:rFonts w:ascii="Times New Roman" w:eastAsia="Times New Roman" w:hAnsi="Times New Roman" w:cs="Times New Roman"/>
          <w:sz w:val="24"/>
          <w:szCs w:val="24"/>
        </w:rPr>
        <w:t>handkerchiefs, pencils and pens, watch chains, pins, jewelry, wallets, combs, cigars, pipes,</w:t>
      </w:r>
    </w:p>
    <w:p w:rsidR="00BC5117" w:rsidRDefault="00DC1A02"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C5117">
        <w:rPr>
          <w:rFonts w:ascii="Times New Roman" w:eastAsia="Times New Roman" w:hAnsi="Times New Roman" w:cs="Times New Roman"/>
          <w:sz w:val="24"/>
          <w:szCs w:val="24"/>
        </w:rPr>
        <w:t xml:space="preserve"> c</w:t>
      </w:r>
      <w:r w:rsidR="00911B1A" w:rsidRPr="00E71EC4">
        <w:rPr>
          <w:rFonts w:ascii="Times New Roman" w:eastAsia="Times New Roman" w:hAnsi="Times New Roman" w:cs="Times New Roman"/>
          <w:sz w:val="24"/>
          <w:szCs w:val="24"/>
        </w:rPr>
        <w:t>igarettes, earrings, and sunglasses.   You may wear wristwatches, identification bracelet</w:t>
      </w:r>
      <w:r w:rsidR="00704725" w:rsidRPr="00E71EC4">
        <w:rPr>
          <w:rFonts w:ascii="Times New Roman" w:eastAsia="Times New Roman" w:hAnsi="Times New Roman" w:cs="Times New Roman"/>
          <w:sz w:val="24"/>
          <w:szCs w:val="24"/>
        </w:rPr>
        <w:t>s, and</w:t>
      </w:r>
    </w:p>
    <w:p w:rsidR="00BC5117" w:rsidRDefault="00BC5117"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04725" w:rsidRPr="00E71EC4">
        <w:rPr>
          <w:rFonts w:ascii="Times New Roman" w:eastAsia="Times New Roman" w:hAnsi="Times New Roman" w:cs="Times New Roman"/>
          <w:sz w:val="24"/>
          <w:szCs w:val="24"/>
        </w:rPr>
        <w:t>no more than three rings, (no thumb rings).</w:t>
      </w:r>
      <w:r w:rsidR="00911B1A" w:rsidRPr="00E71EC4">
        <w:rPr>
          <w:rFonts w:ascii="Times New Roman" w:eastAsia="Times New Roman" w:hAnsi="Times New Roman" w:cs="Times New Roman"/>
          <w:sz w:val="24"/>
          <w:szCs w:val="24"/>
        </w:rPr>
        <w:t xml:space="preserve">  You may wear conservative sunglasses</w:t>
      </w:r>
      <w:r w:rsidR="00401711" w:rsidRPr="00E71EC4">
        <w:rPr>
          <w:rFonts w:ascii="Times New Roman" w:eastAsia="Times New Roman" w:hAnsi="Times New Roman" w:cs="Times New Roman"/>
          <w:sz w:val="24"/>
          <w:szCs w:val="24"/>
        </w:rPr>
        <w:t xml:space="preserve"> outdoors</w:t>
      </w:r>
      <w:r w:rsidR="00911B1A" w:rsidRPr="00E71EC4">
        <w:rPr>
          <w:rFonts w:ascii="Times New Roman" w:eastAsia="Times New Roman" w:hAnsi="Times New Roman" w:cs="Times New Roman"/>
          <w:sz w:val="24"/>
          <w:szCs w:val="24"/>
        </w:rPr>
        <w:t xml:space="preserve">, </w:t>
      </w:r>
    </w:p>
    <w:p w:rsidR="00911B1A" w:rsidRPr="00E71EC4" w:rsidRDefault="00BC5117"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04725" w:rsidRPr="00E71EC4">
        <w:rPr>
          <w:rFonts w:ascii="Times New Roman" w:eastAsia="Times New Roman" w:hAnsi="Times New Roman" w:cs="Times New Roman"/>
          <w:sz w:val="24"/>
          <w:szCs w:val="24"/>
        </w:rPr>
        <w:t xml:space="preserve">(non-mirrored and conservative color) </w:t>
      </w:r>
      <w:r w:rsidR="00911B1A" w:rsidRPr="00E71EC4">
        <w:rPr>
          <w:rFonts w:ascii="Times New Roman" w:eastAsia="Times New Roman" w:hAnsi="Times New Roman" w:cs="Times New Roman"/>
          <w:sz w:val="24"/>
          <w:szCs w:val="24"/>
        </w:rPr>
        <w:t>but not in military formations.</w:t>
      </w:r>
    </w:p>
    <w:p w:rsidR="00911B1A" w:rsidRPr="00E71EC4" w:rsidRDefault="00BC5117" w:rsidP="00911B1A">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1D1741" w:rsidRPr="00E71EC4">
        <w:rPr>
          <w:rFonts w:ascii="Times New Roman" w:eastAsia="Times New Roman" w:hAnsi="Times New Roman" w:cs="Times New Roman"/>
          <w:b/>
          <w:sz w:val="24"/>
          <w:szCs w:val="24"/>
        </w:rPr>
        <w:t>3.2.6</w:t>
      </w:r>
      <w:r w:rsidR="00911B1A" w:rsidRPr="00E71EC4">
        <w:rPr>
          <w:rFonts w:ascii="Times New Roman" w:eastAsia="Times New Roman" w:hAnsi="Times New Roman" w:cs="Times New Roman"/>
          <w:b/>
          <w:sz w:val="24"/>
          <w:szCs w:val="24"/>
        </w:rPr>
        <w:t xml:space="preserve"> </w:t>
      </w:r>
      <w:r w:rsidR="004351AF" w:rsidRPr="00E71EC4">
        <w:rPr>
          <w:rFonts w:ascii="Times New Roman" w:eastAsia="Times New Roman" w:hAnsi="Times New Roman" w:cs="Times New Roman"/>
          <w:sz w:val="24"/>
          <w:szCs w:val="24"/>
        </w:rPr>
        <w:t>Males</w:t>
      </w:r>
      <w:r w:rsidR="00911B1A" w:rsidRPr="00E71EC4">
        <w:rPr>
          <w:rFonts w:ascii="Times New Roman" w:eastAsia="Times New Roman" w:hAnsi="Times New Roman" w:cs="Times New Roman"/>
          <w:sz w:val="24"/>
          <w:szCs w:val="24"/>
        </w:rPr>
        <w:t xml:space="preserve"> will wear a plain, white, “V” neck undershirt when in uniform.</w:t>
      </w:r>
    </w:p>
    <w:p w:rsidR="005844F3" w:rsidRPr="00E71EC4" w:rsidRDefault="00BC5117" w:rsidP="00C86A78">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1D1741" w:rsidRPr="00E71EC4">
        <w:rPr>
          <w:rFonts w:ascii="Times New Roman" w:eastAsia="Times New Roman" w:hAnsi="Times New Roman" w:cs="Times New Roman"/>
          <w:b/>
          <w:sz w:val="24"/>
          <w:szCs w:val="24"/>
        </w:rPr>
        <w:t>3.2.7</w:t>
      </w:r>
      <w:r w:rsidR="000874EA" w:rsidRPr="00E71EC4">
        <w:rPr>
          <w:rFonts w:ascii="Times New Roman" w:eastAsia="Times New Roman" w:hAnsi="Times New Roman" w:cs="Times New Roman"/>
          <w:b/>
          <w:sz w:val="24"/>
          <w:szCs w:val="24"/>
        </w:rPr>
        <w:t xml:space="preserve"> </w:t>
      </w:r>
      <w:r w:rsidR="00081C5F">
        <w:rPr>
          <w:rFonts w:ascii="Times New Roman" w:eastAsia="Times New Roman" w:hAnsi="Times New Roman" w:cs="Times New Roman"/>
          <w:sz w:val="24"/>
          <w:szCs w:val="24"/>
        </w:rPr>
        <w:t>Males</w:t>
      </w:r>
      <w:r w:rsidR="000874EA" w:rsidRPr="00E71EC4">
        <w:rPr>
          <w:rFonts w:ascii="Times New Roman" w:eastAsia="Times New Roman" w:hAnsi="Times New Roman" w:cs="Times New Roman"/>
          <w:sz w:val="24"/>
          <w:szCs w:val="24"/>
        </w:rPr>
        <w:t xml:space="preserve"> will keep </w:t>
      </w:r>
      <w:r w:rsidR="00081C5F">
        <w:rPr>
          <w:rFonts w:ascii="Times New Roman" w:eastAsia="Times New Roman" w:hAnsi="Times New Roman" w:cs="Times New Roman"/>
          <w:sz w:val="24"/>
          <w:szCs w:val="24"/>
        </w:rPr>
        <w:t>their</w:t>
      </w:r>
      <w:r w:rsidR="000874EA" w:rsidRPr="00E71EC4">
        <w:rPr>
          <w:rFonts w:ascii="Times New Roman" w:eastAsia="Times New Roman" w:hAnsi="Times New Roman" w:cs="Times New Roman"/>
          <w:sz w:val="24"/>
          <w:szCs w:val="24"/>
        </w:rPr>
        <w:t xml:space="preserve"> finger nails neat, clean, and trimmed.</w:t>
      </w:r>
    </w:p>
    <w:p w:rsidR="00973AF5" w:rsidRPr="00E71EC4" w:rsidRDefault="00973AF5" w:rsidP="00C86A78">
      <w:pPr>
        <w:tabs>
          <w:tab w:val="left" w:pos="-1440"/>
          <w:tab w:val="left" w:pos="-720"/>
        </w:tabs>
        <w:spacing w:after="0"/>
        <w:ind w:left="720" w:right="-720"/>
        <w:rPr>
          <w:rFonts w:ascii="Times New Roman" w:eastAsia="Times New Roman" w:hAnsi="Times New Roman" w:cs="Times New Roman"/>
          <w:sz w:val="24"/>
          <w:szCs w:val="24"/>
        </w:rPr>
      </w:pPr>
    </w:p>
    <w:p w:rsidR="000874EA" w:rsidRPr="00E71EC4" w:rsidRDefault="00BC5117" w:rsidP="00443DBE">
      <w:pPr>
        <w:tabs>
          <w:tab w:val="left" w:pos="-1440"/>
          <w:tab w:val="left" w:pos="-720"/>
        </w:tabs>
        <w:spacing w:after="0"/>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0874EA" w:rsidRPr="00E71EC4">
        <w:rPr>
          <w:rFonts w:ascii="Times New Roman" w:eastAsia="Times New Roman" w:hAnsi="Times New Roman" w:cs="Times New Roman"/>
          <w:b/>
          <w:sz w:val="24"/>
          <w:szCs w:val="24"/>
        </w:rPr>
        <w:t>3.3 FEMALE GROOMING STANDARDS</w:t>
      </w:r>
      <w:r w:rsidR="006E0DA2" w:rsidRPr="00E71EC4">
        <w:rPr>
          <w:rFonts w:ascii="Times New Roman" w:eastAsia="Times New Roman" w:hAnsi="Times New Roman" w:cs="Times New Roman"/>
          <w:b/>
          <w:sz w:val="24"/>
          <w:szCs w:val="24"/>
        </w:rPr>
        <w:t xml:space="preserve"> (SEE </w:t>
      </w:r>
      <w:r w:rsidR="00F15084" w:rsidRPr="00E71EC4">
        <w:rPr>
          <w:rFonts w:ascii="Times New Roman" w:eastAsia="Times New Roman" w:hAnsi="Times New Roman" w:cs="Times New Roman"/>
          <w:b/>
          <w:sz w:val="24"/>
          <w:szCs w:val="24"/>
        </w:rPr>
        <w:t xml:space="preserve">PARA </w:t>
      </w:r>
      <w:r w:rsidR="006E0DA2" w:rsidRPr="00E71EC4">
        <w:rPr>
          <w:rFonts w:ascii="Times New Roman" w:eastAsia="Times New Roman" w:hAnsi="Times New Roman" w:cs="Times New Roman"/>
          <w:b/>
          <w:sz w:val="24"/>
          <w:szCs w:val="24"/>
        </w:rPr>
        <w:t>7.</w:t>
      </w:r>
      <w:r w:rsidR="00535BC2">
        <w:rPr>
          <w:rFonts w:ascii="Times New Roman" w:eastAsia="Times New Roman" w:hAnsi="Times New Roman" w:cs="Times New Roman"/>
          <w:b/>
          <w:sz w:val="24"/>
          <w:szCs w:val="24"/>
        </w:rPr>
        <w:t>10</w:t>
      </w:r>
      <w:r w:rsidR="006E0DA2" w:rsidRPr="00E71EC4">
        <w:rPr>
          <w:rFonts w:ascii="Times New Roman" w:eastAsia="Times New Roman" w:hAnsi="Times New Roman" w:cs="Times New Roman"/>
          <w:b/>
          <w:sz w:val="24"/>
          <w:szCs w:val="24"/>
        </w:rPr>
        <w:t>)</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b/>
          <w:sz w:val="24"/>
          <w:szCs w:val="24"/>
        </w:rPr>
        <w:t xml:space="preserve">  </w:t>
      </w:r>
      <w:r w:rsidR="000874EA" w:rsidRPr="00E71EC4">
        <w:rPr>
          <w:rFonts w:ascii="Times New Roman" w:eastAsia="Times New Roman" w:hAnsi="Times New Roman" w:cs="Times New Roman"/>
          <w:b/>
          <w:sz w:val="24"/>
          <w:szCs w:val="24"/>
        </w:rPr>
        <w:t xml:space="preserve">3.3.1 </w:t>
      </w:r>
      <w:r w:rsidR="000874EA" w:rsidRPr="00E71EC4">
        <w:rPr>
          <w:rFonts w:ascii="Times New Roman" w:eastAsia="Times New Roman" w:hAnsi="Times New Roman" w:cs="Times New Roman"/>
        </w:rPr>
        <w:t xml:space="preserve">You will wear appropriate undergarments to present a conservative, feminine appearance.  You </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0874EA" w:rsidRPr="00E71EC4">
        <w:rPr>
          <w:rFonts w:ascii="Times New Roman" w:eastAsia="Times New Roman" w:hAnsi="Times New Roman" w:cs="Times New Roman"/>
        </w:rPr>
        <w:t xml:space="preserve">will not wear, or carry, exposed on the uniform, pencils, pens, handkerchiefs and jewelry, including </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0874EA" w:rsidRPr="00E71EC4">
        <w:rPr>
          <w:rFonts w:ascii="Times New Roman" w:eastAsia="Times New Roman" w:hAnsi="Times New Roman" w:cs="Times New Roman"/>
        </w:rPr>
        <w:t>ankle</w:t>
      </w:r>
      <w:r>
        <w:rPr>
          <w:rFonts w:ascii="Times New Roman" w:eastAsia="Times New Roman" w:hAnsi="Times New Roman" w:cs="Times New Roman"/>
        </w:rPr>
        <w:t xml:space="preserve"> </w:t>
      </w:r>
      <w:r w:rsidR="000874EA" w:rsidRPr="00E71EC4">
        <w:rPr>
          <w:rFonts w:ascii="Times New Roman" w:eastAsia="Times New Roman" w:hAnsi="Times New Roman" w:cs="Times New Roman"/>
        </w:rPr>
        <w:t>bracelets.  You may wear wristwatches, identifications bracelets,</w:t>
      </w:r>
      <w:r w:rsidR="00973AF5" w:rsidRPr="00E71EC4">
        <w:rPr>
          <w:rFonts w:ascii="Times New Roman" w:eastAsia="Times New Roman" w:hAnsi="Times New Roman" w:cs="Times New Roman"/>
        </w:rPr>
        <w:t xml:space="preserve"> small round or square white </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973AF5" w:rsidRPr="00E71EC4">
        <w:rPr>
          <w:rFonts w:ascii="Times New Roman" w:eastAsia="Times New Roman" w:hAnsi="Times New Roman" w:cs="Times New Roman"/>
        </w:rPr>
        <w:t>diamond,</w:t>
      </w:r>
      <w:r>
        <w:rPr>
          <w:rFonts w:ascii="Times New Roman" w:eastAsia="Times New Roman" w:hAnsi="Times New Roman" w:cs="Times New Roman"/>
        </w:rPr>
        <w:t xml:space="preserve"> </w:t>
      </w:r>
      <w:r w:rsidR="00973AF5" w:rsidRPr="00E71EC4">
        <w:rPr>
          <w:rFonts w:ascii="Times New Roman" w:eastAsia="Times New Roman" w:hAnsi="Times New Roman" w:cs="Times New Roman"/>
        </w:rPr>
        <w:t xml:space="preserve">gold, white pearl, or silver earrings, </w:t>
      </w:r>
      <w:r w:rsidR="000874EA" w:rsidRPr="00E71EC4">
        <w:rPr>
          <w:rFonts w:ascii="Times New Roman" w:eastAsia="Times New Roman" w:hAnsi="Times New Roman" w:cs="Times New Roman"/>
        </w:rPr>
        <w:t xml:space="preserve">(no more than one per </w:t>
      </w:r>
      <w:r w:rsidR="007933E5" w:rsidRPr="00E71EC4">
        <w:rPr>
          <w:rFonts w:ascii="Times New Roman" w:eastAsia="Times New Roman" w:hAnsi="Times New Roman" w:cs="Times New Roman"/>
        </w:rPr>
        <w:t>ear</w:t>
      </w:r>
      <w:r w:rsidR="000874EA" w:rsidRPr="00E71EC4">
        <w:rPr>
          <w:rFonts w:ascii="Times New Roman" w:eastAsia="Times New Roman" w:hAnsi="Times New Roman" w:cs="Times New Roman"/>
        </w:rPr>
        <w:t xml:space="preserve">, and in </w:t>
      </w:r>
      <w:r w:rsidR="00973AF5" w:rsidRPr="00E71EC4">
        <w:rPr>
          <w:rFonts w:ascii="Times New Roman" w:eastAsia="Times New Roman" w:hAnsi="Times New Roman" w:cs="Times New Roman"/>
        </w:rPr>
        <w:t xml:space="preserve">the lowest hole of the </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973AF5" w:rsidRPr="00E71EC4">
        <w:rPr>
          <w:rFonts w:ascii="Times New Roman" w:eastAsia="Times New Roman" w:hAnsi="Times New Roman" w:cs="Times New Roman"/>
        </w:rPr>
        <w:t>earlobe), if a</w:t>
      </w:r>
      <w:r>
        <w:rPr>
          <w:rFonts w:ascii="Times New Roman" w:eastAsia="Times New Roman" w:hAnsi="Times New Roman" w:cs="Times New Roman"/>
        </w:rPr>
        <w:t xml:space="preserve"> </w:t>
      </w:r>
      <w:r w:rsidR="00973AF5" w:rsidRPr="00E71EC4">
        <w:rPr>
          <w:rFonts w:ascii="Times New Roman" w:eastAsia="Times New Roman" w:hAnsi="Times New Roman" w:cs="Times New Roman"/>
        </w:rPr>
        <w:t>member has multiple holes, only one set of earr</w:t>
      </w:r>
      <w:r w:rsidR="009A23E9" w:rsidRPr="00E71EC4">
        <w:rPr>
          <w:rFonts w:ascii="Times New Roman" w:eastAsia="Times New Roman" w:hAnsi="Times New Roman" w:cs="Times New Roman"/>
        </w:rPr>
        <w:t>ings are authorized to be worn i</w:t>
      </w:r>
      <w:r w:rsidR="00973AF5" w:rsidRPr="00E71EC4">
        <w:rPr>
          <w:rFonts w:ascii="Times New Roman" w:eastAsia="Times New Roman" w:hAnsi="Times New Roman" w:cs="Times New Roman"/>
        </w:rPr>
        <w:t>n uniform</w:t>
      </w:r>
    </w:p>
    <w:p w:rsidR="00BC5117"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973AF5" w:rsidRPr="00E71EC4">
        <w:rPr>
          <w:rFonts w:ascii="Times New Roman" w:eastAsia="Times New Roman" w:hAnsi="Times New Roman" w:cs="Times New Roman"/>
        </w:rPr>
        <w:t xml:space="preserve"> and will be worn in the lower ear lobes. Cadets are authorized </w:t>
      </w:r>
      <w:r w:rsidR="000874EA" w:rsidRPr="00E71EC4">
        <w:rPr>
          <w:rFonts w:ascii="Times New Roman" w:eastAsia="Times New Roman" w:hAnsi="Times New Roman" w:cs="Times New Roman"/>
        </w:rPr>
        <w:t>no more than three rings.  You may wear</w:t>
      </w:r>
    </w:p>
    <w:p w:rsidR="002E3D6D" w:rsidRPr="00E71EC4" w:rsidRDefault="00BC5117"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0874EA" w:rsidRPr="00E71EC4">
        <w:rPr>
          <w:rFonts w:ascii="Times New Roman" w:eastAsia="Times New Roman" w:hAnsi="Times New Roman" w:cs="Times New Roman"/>
        </w:rPr>
        <w:t xml:space="preserve"> conservative sunglasses,</w:t>
      </w:r>
      <w:r w:rsidR="00973AF5" w:rsidRPr="00E71EC4">
        <w:rPr>
          <w:rFonts w:ascii="Times New Roman" w:eastAsia="Times New Roman" w:hAnsi="Times New Roman" w:cs="Times New Roman"/>
        </w:rPr>
        <w:t xml:space="preserve"> (non-mirrored and conservative color)</w:t>
      </w:r>
      <w:r w:rsidR="000874EA" w:rsidRPr="00E71EC4">
        <w:rPr>
          <w:rFonts w:ascii="Times New Roman" w:eastAsia="Times New Roman" w:hAnsi="Times New Roman" w:cs="Times New Roman"/>
        </w:rPr>
        <w:t xml:space="preserve"> except in military formations.</w:t>
      </w:r>
    </w:p>
    <w:p w:rsidR="00D77B89" w:rsidRPr="009C2A4C" w:rsidRDefault="00BC5117" w:rsidP="00D77B89">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b/>
          <w:sz w:val="24"/>
          <w:szCs w:val="24"/>
        </w:rPr>
        <w:t xml:space="preserve">  </w:t>
      </w:r>
      <w:r w:rsidR="00D03837" w:rsidRPr="009C2A4C">
        <w:rPr>
          <w:rFonts w:ascii="Times New Roman" w:eastAsia="Times New Roman" w:hAnsi="Times New Roman" w:cs="Times New Roman"/>
          <w:b/>
          <w:sz w:val="24"/>
          <w:szCs w:val="24"/>
        </w:rPr>
        <w:t>3.3.2</w:t>
      </w:r>
      <w:r w:rsidR="00D03837" w:rsidRPr="009C2A4C">
        <w:rPr>
          <w:rFonts w:ascii="Times New Roman" w:eastAsia="Times New Roman" w:hAnsi="Times New Roman" w:cs="Times New Roman"/>
          <w:b/>
        </w:rPr>
        <w:t xml:space="preserve">.  </w:t>
      </w:r>
      <w:r w:rsidR="00D03837" w:rsidRPr="009C2A4C">
        <w:rPr>
          <w:rFonts w:ascii="Times New Roman" w:eastAsia="Times New Roman" w:hAnsi="Times New Roman" w:cs="Times New Roman"/>
        </w:rPr>
        <w:t xml:space="preserve">Hair-Female.  </w:t>
      </w:r>
      <w:r w:rsidR="00D77B89" w:rsidRPr="009C2A4C">
        <w:rPr>
          <w:rFonts w:ascii="Times New Roman" w:eastAsia="Times New Roman" w:hAnsi="Times New Roman" w:cs="Times New Roman"/>
        </w:rPr>
        <w:t xml:space="preserve">No minimum hair length to a maximum bulk of 3 ½ inches from   scalp and allows </w:t>
      </w:r>
    </w:p>
    <w:p w:rsidR="00D77B89" w:rsidRPr="009C2A4C" w:rsidRDefault="00D77B89" w:rsidP="00D77B89">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rPr>
        <w:t xml:space="preserve"> proper wear of headgear. Hair will end above the bottom edge of collar and will not extend below an</w:t>
      </w:r>
    </w:p>
    <w:p w:rsidR="00D77B89" w:rsidRPr="009C2A4C" w:rsidRDefault="00D77B89" w:rsidP="00D77B89">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invisible line drawn parallel to the ground, both front to back and side to side. Bangs, or side-swiped hair</w:t>
      </w:r>
    </w:p>
    <w:p w:rsidR="00D77B89" w:rsidRPr="009C2A4C" w:rsidRDefault="00D77B89" w:rsidP="00D77B89">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will not touch either eyebrow, to include an invisible line drawn across eyebrows and parallel to the</w:t>
      </w:r>
    </w:p>
    <w:p w:rsidR="00D77B89" w:rsidRPr="009C2A4C" w:rsidRDefault="00D77B89" w:rsidP="00D77B89">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ground. See Figure </w:t>
      </w:r>
      <w:r w:rsidR="005A2508" w:rsidRPr="009C2A4C">
        <w:rPr>
          <w:rFonts w:ascii="Times New Roman" w:eastAsia="Times New Roman" w:hAnsi="Times New Roman" w:cs="Times New Roman"/>
        </w:rPr>
        <w:t>1.2</w:t>
      </w:r>
      <w:r w:rsidRPr="009C2A4C">
        <w:rPr>
          <w:rFonts w:ascii="Times New Roman" w:eastAsia="Times New Roman" w:hAnsi="Times New Roman" w:cs="Times New Roman"/>
        </w:rPr>
        <w:t xml:space="preserve">. When in doubt, assess correct length of hair with </w:t>
      </w:r>
      <w:r w:rsidR="00F65F57" w:rsidRPr="009C2A4C">
        <w:rPr>
          <w:rFonts w:ascii="Times New Roman" w:eastAsia="Times New Roman" w:hAnsi="Times New Roman" w:cs="Times New Roman"/>
        </w:rPr>
        <w:t>Cadet</w:t>
      </w:r>
      <w:r w:rsidRPr="009C2A4C">
        <w:rPr>
          <w:rFonts w:ascii="Times New Roman" w:eastAsia="Times New Roman" w:hAnsi="Times New Roman" w:cs="Times New Roman"/>
        </w:rPr>
        <w:t xml:space="preserve"> standing in the</w:t>
      </w:r>
    </w:p>
    <w:p w:rsidR="00D77B89" w:rsidRPr="009C2A4C" w:rsidRDefault="00D77B89" w:rsidP="00D77B89">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position of attention. Exception: While wearing the Physical Training Uniform (PTU), long hair </w:t>
      </w:r>
    </w:p>
    <w:p w:rsidR="00D03837" w:rsidRPr="00E71EC4" w:rsidRDefault="00D77B89" w:rsidP="00D77B89">
      <w:pPr>
        <w:tabs>
          <w:tab w:val="left" w:pos="-1440"/>
          <w:tab w:val="left" w:pos="-720"/>
        </w:tabs>
        <w:spacing w:after="0"/>
        <w:ind w:left="720" w:right="-720"/>
        <w:rPr>
          <w:rFonts w:ascii="Times New Roman" w:eastAsia="Times New Roman" w:hAnsi="Times New Roman" w:cs="Times New Roman"/>
          <w:b/>
        </w:rPr>
      </w:pPr>
      <w:r w:rsidRPr="009C2A4C">
        <w:rPr>
          <w:rFonts w:ascii="Times New Roman" w:eastAsia="Times New Roman" w:hAnsi="Times New Roman" w:cs="Times New Roman"/>
        </w:rPr>
        <w:t xml:space="preserve">  will be secured but may have loose ends and may extend below the bottom edge of the collar.</w:t>
      </w:r>
    </w:p>
    <w:p w:rsidR="00BC5117" w:rsidRDefault="00D03837" w:rsidP="00D03837">
      <w:pPr>
        <w:tabs>
          <w:tab w:val="left" w:pos="-1440"/>
          <w:tab w:val="left" w:pos="-720"/>
        </w:tabs>
        <w:spacing w:after="0"/>
        <w:ind w:left="720" w:right="-720"/>
        <w:rPr>
          <w:rFonts w:ascii="Times New Roman" w:eastAsia="Times New Roman" w:hAnsi="Times New Roman" w:cs="Times New Roman"/>
        </w:rPr>
      </w:pPr>
      <w:r w:rsidRPr="00E71EC4">
        <w:rPr>
          <w:rFonts w:ascii="Times New Roman" w:eastAsia="Times New Roman" w:hAnsi="Times New Roman" w:cs="Times New Roman"/>
          <w:b/>
        </w:rPr>
        <w:t xml:space="preserve">  </w:t>
      </w:r>
      <w:r w:rsidR="00E75C4B">
        <w:rPr>
          <w:rFonts w:ascii="Times New Roman" w:eastAsia="Times New Roman" w:hAnsi="Times New Roman" w:cs="Times New Roman"/>
          <w:b/>
        </w:rPr>
        <w:t xml:space="preserve">          </w:t>
      </w:r>
      <w:r w:rsidR="001F3F20" w:rsidRPr="00E71EC4">
        <w:rPr>
          <w:rFonts w:ascii="Times New Roman" w:eastAsia="Times New Roman" w:hAnsi="Times New Roman" w:cs="Times New Roman"/>
          <w:b/>
          <w:sz w:val="24"/>
          <w:szCs w:val="24"/>
        </w:rPr>
        <w:t>3.3.2</w:t>
      </w:r>
      <w:r w:rsidRPr="00E71EC4">
        <w:rPr>
          <w:rFonts w:ascii="Times New Roman" w:eastAsia="Times New Roman" w:hAnsi="Times New Roman" w:cs="Times New Roman"/>
          <w:b/>
          <w:sz w:val="24"/>
          <w:szCs w:val="24"/>
        </w:rPr>
        <w:t>.1</w:t>
      </w:r>
      <w:r w:rsidRPr="00E71EC4">
        <w:rPr>
          <w:rFonts w:ascii="Times New Roman" w:eastAsia="Times New Roman" w:hAnsi="Times New Roman" w:cs="Times New Roman"/>
          <w:b/>
        </w:rPr>
        <w:t xml:space="preserve">.  </w:t>
      </w:r>
      <w:r w:rsidRPr="00E71EC4">
        <w:rPr>
          <w:rFonts w:ascii="Times New Roman" w:eastAsia="Times New Roman" w:hAnsi="Times New Roman" w:cs="Times New Roman"/>
        </w:rPr>
        <w:t xml:space="preserve">The intent is for pinned-up hair to be styled in a manner that prevents loose ends from </w:t>
      </w:r>
    </w:p>
    <w:p w:rsidR="00E75C4B" w:rsidRDefault="00BC5117"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b/>
          <w:sz w:val="24"/>
          <w:szCs w:val="24"/>
        </w:rPr>
        <w:t xml:space="preserve">  </w:t>
      </w:r>
      <w:r w:rsidR="00E75C4B">
        <w:rPr>
          <w:rFonts w:ascii="Times New Roman" w:eastAsia="Times New Roman" w:hAnsi="Times New Roman" w:cs="Times New Roman"/>
          <w:b/>
          <w:sz w:val="24"/>
          <w:szCs w:val="24"/>
        </w:rPr>
        <w:t xml:space="preserve">         </w:t>
      </w:r>
      <w:r w:rsidR="00D03837" w:rsidRPr="00E71EC4">
        <w:rPr>
          <w:rFonts w:ascii="Times New Roman" w:eastAsia="Times New Roman" w:hAnsi="Times New Roman" w:cs="Times New Roman"/>
        </w:rPr>
        <w:t xml:space="preserve">extending upward on the head. For example, when using a clip or hairpins, hair will not present </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the</w:t>
      </w: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 xml:space="preserve">appearance of a ―rooster tail.  When hair is in a bun, the bun must be a single bun; no wider </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than the</w:t>
      </w:r>
      <w:r>
        <w:rPr>
          <w:rFonts w:ascii="Times New Roman" w:eastAsia="Times New Roman" w:hAnsi="Times New Roman" w:cs="Times New Roman"/>
        </w:rPr>
        <w:t xml:space="preserve"> w</w:t>
      </w:r>
      <w:r w:rsidR="00D03837" w:rsidRPr="00E71EC4">
        <w:rPr>
          <w:rFonts w:ascii="Times New Roman" w:eastAsia="Times New Roman" w:hAnsi="Times New Roman" w:cs="Times New Roman"/>
        </w:rPr>
        <w:t xml:space="preserve">idth of the head and all loose ends must be tucked in and secured.  When hair is in a </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ponytail, it must</w:t>
      </w: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be a single ponytail; that does not exceed bulk and length standards and does not</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 xml:space="preserve"> extend below the</w:t>
      </w: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bottom of the collar</w:t>
      </w:r>
      <w:r w:rsidR="006E284D" w:rsidRPr="00E71EC4">
        <w:rPr>
          <w:rFonts w:ascii="Times New Roman" w:eastAsia="Times New Roman" w:hAnsi="Times New Roman" w:cs="Times New Roman"/>
        </w:rPr>
        <w:t xml:space="preserve">.  </w:t>
      </w:r>
      <w:r w:rsidR="00D03837" w:rsidRPr="00E71EC4">
        <w:rPr>
          <w:rFonts w:ascii="Times New Roman" w:eastAsia="Times New Roman" w:hAnsi="Times New Roman" w:cs="Times New Roman"/>
        </w:rPr>
        <w:t xml:space="preserve">As with all hairstyles, a neat and professional image is </w:t>
      </w:r>
    </w:p>
    <w:p w:rsidR="00D03837" w:rsidRPr="00E71EC4" w:rsidRDefault="00E75C4B" w:rsidP="00D03837">
      <w:pPr>
        <w:tabs>
          <w:tab w:val="left" w:pos="-1440"/>
          <w:tab w:val="left" w:pos="-720"/>
        </w:tabs>
        <w:spacing w:after="0"/>
        <w:ind w:left="720" w:right="-720"/>
        <w:rPr>
          <w:rFonts w:ascii="Times New Roman" w:eastAsia="Times New Roman" w:hAnsi="Times New Roman" w:cs="Times New Roman"/>
          <w:b/>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essential.</w:t>
      </w:r>
      <w:r w:rsidR="00D03837" w:rsidRPr="00E71EC4">
        <w:rPr>
          <w:rFonts w:ascii="Times New Roman" w:eastAsia="Times New Roman" w:hAnsi="Times New Roman" w:cs="Times New Roman"/>
          <w:b/>
        </w:rPr>
        <w:t xml:space="preserve"> </w:t>
      </w:r>
    </w:p>
    <w:p w:rsidR="00BC5117" w:rsidRPr="009C2A4C" w:rsidRDefault="00D03837" w:rsidP="00D03837">
      <w:pPr>
        <w:tabs>
          <w:tab w:val="left" w:pos="-1440"/>
          <w:tab w:val="left" w:pos="-720"/>
        </w:tabs>
        <w:spacing w:after="0"/>
        <w:ind w:left="720" w:right="-720"/>
        <w:rPr>
          <w:rFonts w:ascii="Times New Roman" w:eastAsia="Times New Roman" w:hAnsi="Times New Roman" w:cs="Times New Roman"/>
        </w:rPr>
      </w:pPr>
      <w:r w:rsidRPr="00E71EC4">
        <w:rPr>
          <w:rFonts w:ascii="Times New Roman" w:eastAsia="Times New Roman" w:hAnsi="Times New Roman" w:cs="Times New Roman"/>
          <w:b/>
        </w:rPr>
        <w:t xml:space="preserve">    </w:t>
      </w:r>
      <w:r w:rsidR="001F3F20" w:rsidRPr="00E71EC4">
        <w:rPr>
          <w:rFonts w:ascii="Times New Roman" w:eastAsia="Times New Roman" w:hAnsi="Times New Roman" w:cs="Times New Roman"/>
          <w:b/>
        </w:rPr>
        <w:t xml:space="preserve"> </w:t>
      </w:r>
      <w:r w:rsidR="00E75C4B">
        <w:rPr>
          <w:rFonts w:ascii="Times New Roman" w:eastAsia="Times New Roman" w:hAnsi="Times New Roman" w:cs="Times New Roman"/>
          <w:b/>
        </w:rPr>
        <w:t xml:space="preserve">       </w:t>
      </w:r>
      <w:r w:rsidR="001F3F20" w:rsidRPr="009C2A4C">
        <w:rPr>
          <w:rFonts w:ascii="Times New Roman" w:eastAsia="Times New Roman" w:hAnsi="Times New Roman" w:cs="Times New Roman"/>
          <w:b/>
          <w:sz w:val="24"/>
          <w:szCs w:val="24"/>
        </w:rPr>
        <w:t>3.3.2.2</w:t>
      </w:r>
      <w:r w:rsidRPr="009C2A4C">
        <w:rPr>
          <w:rFonts w:ascii="Times New Roman" w:eastAsia="Times New Roman" w:hAnsi="Times New Roman" w:cs="Times New Roman"/>
          <w:b/>
        </w:rPr>
        <w:t xml:space="preserve"> </w:t>
      </w:r>
      <w:r w:rsidRPr="009C2A4C">
        <w:rPr>
          <w:rFonts w:ascii="Times New Roman" w:eastAsia="Times New Roman" w:hAnsi="Times New Roman" w:cs="Times New Roman"/>
        </w:rPr>
        <w:t xml:space="preserve">Hair accessories.  If worn, </w:t>
      </w:r>
      <w:r w:rsidR="00A3223E" w:rsidRPr="009C2A4C">
        <w:rPr>
          <w:rFonts w:ascii="Times New Roman" w:eastAsia="Times New Roman" w:hAnsi="Times New Roman" w:cs="Times New Roman"/>
        </w:rPr>
        <w:t>black hair accessories</w:t>
      </w:r>
      <w:r w:rsidR="008F4596" w:rsidRPr="009C2A4C">
        <w:rPr>
          <w:rFonts w:ascii="Times New Roman" w:eastAsia="Times New Roman" w:hAnsi="Times New Roman" w:cs="Times New Roman"/>
        </w:rPr>
        <w:t xml:space="preserve"> </w:t>
      </w:r>
      <w:proofErr w:type="gramStart"/>
      <w:r w:rsidR="00252321" w:rsidRPr="009C2A4C">
        <w:rPr>
          <w:rFonts w:ascii="Times New Roman" w:eastAsia="Times New Roman" w:hAnsi="Times New Roman" w:cs="Times New Roman"/>
        </w:rPr>
        <w:t>( e.g.</w:t>
      </w:r>
      <w:proofErr w:type="gramEnd"/>
      <w:r w:rsidR="00252321" w:rsidRPr="009C2A4C">
        <w:rPr>
          <w:rFonts w:ascii="Times New Roman" w:eastAsia="Times New Roman" w:hAnsi="Times New Roman" w:cs="Times New Roman"/>
        </w:rPr>
        <w:t xml:space="preserve"> </w:t>
      </w:r>
      <w:r w:rsidRPr="009C2A4C">
        <w:rPr>
          <w:rFonts w:ascii="Times New Roman" w:eastAsia="Times New Roman" w:hAnsi="Times New Roman" w:cs="Times New Roman"/>
        </w:rPr>
        <w:t xml:space="preserve">fabric scrunchies, hairpins, combs, </w:t>
      </w:r>
    </w:p>
    <w:p w:rsidR="00E75C4B" w:rsidRPr="009C2A4C" w:rsidRDefault="00BC5117" w:rsidP="00D03837">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b/>
          <w:sz w:val="24"/>
          <w:szCs w:val="24"/>
        </w:rPr>
        <w:t xml:space="preserve">     </w:t>
      </w:r>
      <w:r w:rsidR="00E75C4B" w:rsidRPr="009C2A4C">
        <w:rPr>
          <w:rFonts w:ascii="Times New Roman" w:eastAsia="Times New Roman" w:hAnsi="Times New Roman" w:cs="Times New Roman"/>
          <w:b/>
          <w:sz w:val="24"/>
          <w:szCs w:val="24"/>
        </w:rPr>
        <w:t xml:space="preserve">      </w:t>
      </w:r>
      <w:r w:rsidR="00D03837" w:rsidRPr="009C2A4C">
        <w:rPr>
          <w:rFonts w:ascii="Times New Roman" w:eastAsia="Times New Roman" w:hAnsi="Times New Roman" w:cs="Times New Roman"/>
        </w:rPr>
        <w:t>clips, headbands, elastic bands and barrettes</w:t>
      </w:r>
      <w:r w:rsidR="00252321" w:rsidRPr="009C2A4C">
        <w:rPr>
          <w:rFonts w:ascii="Times New Roman" w:eastAsia="Times New Roman" w:hAnsi="Times New Roman" w:cs="Times New Roman"/>
        </w:rPr>
        <w:t>, etc)</w:t>
      </w:r>
      <w:r w:rsidR="00D03837" w:rsidRPr="009C2A4C">
        <w:rPr>
          <w:rFonts w:ascii="Times New Roman" w:eastAsia="Times New Roman" w:hAnsi="Times New Roman" w:cs="Times New Roman"/>
        </w:rPr>
        <w:t xml:space="preserve"> </w:t>
      </w:r>
      <w:r w:rsidR="00252321" w:rsidRPr="009C2A4C">
        <w:rPr>
          <w:rFonts w:ascii="Times New Roman" w:eastAsia="Times New Roman" w:hAnsi="Times New Roman" w:cs="Times New Roman"/>
        </w:rPr>
        <w:t>are authorized regardless of hair color.</w:t>
      </w:r>
    </w:p>
    <w:p w:rsidR="00E75C4B" w:rsidRPr="00D77B89" w:rsidRDefault="00E75C4B" w:rsidP="00D03837">
      <w:pPr>
        <w:tabs>
          <w:tab w:val="left" w:pos="-1440"/>
          <w:tab w:val="left" w:pos="-720"/>
        </w:tabs>
        <w:spacing w:after="0"/>
        <w:ind w:left="720" w:right="-720"/>
        <w:rPr>
          <w:rFonts w:ascii="Times New Roman" w:eastAsia="Times New Roman" w:hAnsi="Times New Roman" w:cs="Times New Roman"/>
        </w:rPr>
      </w:pPr>
      <w:r w:rsidRPr="00D77B89">
        <w:rPr>
          <w:rFonts w:ascii="Times New Roman" w:eastAsia="Times New Roman" w:hAnsi="Times New Roman" w:cs="Times New Roman"/>
        </w:rPr>
        <w:t xml:space="preserve">       </w:t>
      </w:r>
      <w:r w:rsidR="00252321" w:rsidRPr="00D77B89">
        <w:rPr>
          <w:rFonts w:ascii="Times New Roman" w:eastAsia="Times New Roman" w:hAnsi="Times New Roman" w:cs="Times New Roman"/>
        </w:rPr>
        <w:t xml:space="preserve"> </w:t>
      </w:r>
      <w:r w:rsidRPr="00D77B89">
        <w:rPr>
          <w:rFonts w:ascii="Times New Roman" w:eastAsia="Times New Roman" w:hAnsi="Times New Roman" w:cs="Times New Roman"/>
        </w:rPr>
        <w:t xml:space="preserve">    </w:t>
      </w:r>
      <w:r w:rsidR="00252321" w:rsidRPr="00D77B89">
        <w:rPr>
          <w:rFonts w:ascii="Times New Roman" w:eastAsia="Times New Roman" w:hAnsi="Times New Roman" w:cs="Times New Roman"/>
        </w:rPr>
        <w:t>Headbands or</w:t>
      </w:r>
      <w:r w:rsidRPr="00D77B89">
        <w:rPr>
          <w:rFonts w:ascii="Times New Roman" w:eastAsia="Times New Roman" w:hAnsi="Times New Roman" w:cs="Times New Roman"/>
        </w:rPr>
        <w:t xml:space="preserve"> </w:t>
      </w:r>
      <w:r w:rsidR="00252321" w:rsidRPr="00D77B89">
        <w:rPr>
          <w:rFonts w:ascii="Times New Roman" w:eastAsia="Times New Roman" w:hAnsi="Times New Roman" w:cs="Times New Roman"/>
        </w:rPr>
        <w:t>fabric scrunchies will not ex</w:t>
      </w:r>
      <w:r w:rsidR="00095398" w:rsidRPr="00D77B89">
        <w:rPr>
          <w:rFonts w:ascii="Times New Roman" w:eastAsia="Times New Roman" w:hAnsi="Times New Roman" w:cs="Times New Roman"/>
        </w:rPr>
        <w:t>ceed one-inch in width.  Ornamen</w:t>
      </w:r>
      <w:r w:rsidR="00252321" w:rsidRPr="00D77B89">
        <w:rPr>
          <w:rFonts w:ascii="Times New Roman" w:eastAsia="Times New Roman" w:hAnsi="Times New Roman" w:cs="Times New Roman"/>
        </w:rPr>
        <w:t>ts are not authorized</w:t>
      </w:r>
      <w:r w:rsidR="00095398" w:rsidRPr="00D77B89">
        <w:rPr>
          <w:rFonts w:ascii="Times New Roman" w:eastAsia="Times New Roman" w:hAnsi="Times New Roman" w:cs="Times New Roman"/>
        </w:rPr>
        <w:t xml:space="preserve"> </w:t>
      </w:r>
    </w:p>
    <w:p w:rsidR="00D03837" w:rsidRPr="00E71EC4" w:rsidRDefault="00E75C4B" w:rsidP="00D03837">
      <w:pPr>
        <w:tabs>
          <w:tab w:val="left" w:pos="-1440"/>
          <w:tab w:val="left" w:pos="-720"/>
        </w:tabs>
        <w:spacing w:after="0"/>
        <w:ind w:left="720" w:right="-720"/>
        <w:rPr>
          <w:rFonts w:ascii="Times New Roman" w:eastAsia="Times New Roman" w:hAnsi="Times New Roman" w:cs="Times New Roman"/>
          <w:b/>
        </w:rPr>
      </w:pPr>
      <w:r w:rsidRPr="00D77B89">
        <w:rPr>
          <w:rFonts w:ascii="Times New Roman" w:eastAsia="Times New Roman" w:hAnsi="Times New Roman" w:cs="Times New Roman"/>
        </w:rPr>
        <w:t xml:space="preserve">            </w:t>
      </w:r>
      <w:r w:rsidR="00095398" w:rsidRPr="00D77B89">
        <w:rPr>
          <w:rFonts w:ascii="Times New Roman" w:eastAsia="Times New Roman" w:hAnsi="Times New Roman" w:cs="Times New Roman"/>
        </w:rPr>
        <w:t>(i.e. ribbons, beads,</w:t>
      </w:r>
      <w:r w:rsidRPr="00D77B89">
        <w:rPr>
          <w:rFonts w:ascii="Times New Roman" w:eastAsia="Times New Roman" w:hAnsi="Times New Roman" w:cs="Times New Roman"/>
        </w:rPr>
        <w:t xml:space="preserve"> </w:t>
      </w:r>
      <w:r w:rsidR="00095398" w:rsidRPr="00D77B89">
        <w:rPr>
          <w:rFonts w:ascii="Times New Roman" w:eastAsia="Times New Roman" w:hAnsi="Times New Roman" w:cs="Times New Roman"/>
        </w:rPr>
        <w:t>jeweled pins).  See figure 1-2 (photo of scrunchie).</w:t>
      </w:r>
      <w:r w:rsidR="00095398" w:rsidRPr="00E71EC4">
        <w:rPr>
          <w:rFonts w:ascii="Times New Roman" w:eastAsia="Times New Roman" w:hAnsi="Times New Roman" w:cs="Times New Roman"/>
        </w:rPr>
        <w:t xml:space="preserve">  </w:t>
      </w:r>
      <w:r w:rsidR="00D03837" w:rsidRPr="00E71EC4">
        <w:rPr>
          <w:rFonts w:ascii="Times New Roman" w:eastAsia="Times New Roman" w:hAnsi="Times New Roman" w:cs="Times New Roman"/>
          <w:b/>
        </w:rPr>
        <w:t xml:space="preserve"> </w:t>
      </w:r>
    </w:p>
    <w:p w:rsidR="00B95A01" w:rsidRPr="009C2A4C" w:rsidRDefault="00D03837" w:rsidP="00D77B89">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rPr>
        <w:t xml:space="preserve">   </w:t>
      </w:r>
      <w:r w:rsidR="001F3F20" w:rsidRPr="00E71EC4">
        <w:rPr>
          <w:rFonts w:ascii="Times New Roman" w:eastAsia="Times New Roman" w:hAnsi="Times New Roman" w:cs="Times New Roman"/>
          <w:b/>
        </w:rPr>
        <w:t xml:space="preserve"> </w:t>
      </w:r>
      <w:r w:rsidRPr="00E71EC4">
        <w:rPr>
          <w:rFonts w:ascii="Times New Roman" w:eastAsia="Times New Roman" w:hAnsi="Times New Roman" w:cs="Times New Roman"/>
          <w:b/>
        </w:rPr>
        <w:t xml:space="preserve"> </w:t>
      </w:r>
      <w:r w:rsidR="00E75C4B">
        <w:rPr>
          <w:rFonts w:ascii="Times New Roman" w:eastAsia="Times New Roman" w:hAnsi="Times New Roman" w:cs="Times New Roman"/>
          <w:b/>
        </w:rPr>
        <w:t xml:space="preserve">       </w:t>
      </w:r>
      <w:proofErr w:type="gramStart"/>
      <w:r w:rsidR="00931BEF" w:rsidRPr="00E71EC4">
        <w:rPr>
          <w:rFonts w:ascii="Times New Roman" w:eastAsia="Times New Roman" w:hAnsi="Times New Roman" w:cs="Times New Roman"/>
          <w:b/>
          <w:sz w:val="24"/>
          <w:szCs w:val="24"/>
        </w:rPr>
        <w:t>3.3.2.</w:t>
      </w:r>
      <w:r w:rsidR="000E087C" w:rsidRPr="00E71EC4">
        <w:rPr>
          <w:rFonts w:ascii="Times New Roman" w:eastAsia="Times New Roman" w:hAnsi="Times New Roman" w:cs="Times New Roman"/>
          <w:b/>
          <w:sz w:val="24"/>
          <w:szCs w:val="24"/>
        </w:rPr>
        <w:t>3</w:t>
      </w:r>
      <w:r w:rsidR="00B95A01">
        <w:rPr>
          <w:rFonts w:ascii="Times New Roman" w:eastAsia="Times New Roman" w:hAnsi="Times New Roman" w:cs="Times New Roman"/>
          <w:b/>
          <w:sz w:val="24"/>
          <w:szCs w:val="24"/>
        </w:rPr>
        <w:t xml:space="preserve">  </w:t>
      </w:r>
      <w:proofErr w:type="spellStart"/>
      <w:r w:rsidR="00B95A01" w:rsidRPr="009C2A4C">
        <w:rPr>
          <w:rFonts w:ascii="Times New Roman" w:eastAsia="Times New Roman" w:hAnsi="Times New Roman" w:cs="Times New Roman"/>
          <w:sz w:val="24"/>
          <w:szCs w:val="24"/>
        </w:rPr>
        <w:t>Locs</w:t>
      </w:r>
      <w:proofErr w:type="spellEnd"/>
      <w:proofErr w:type="gramEnd"/>
      <w:r w:rsidR="00B95A01" w:rsidRPr="009C2A4C">
        <w:rPr>
          <w:rFonts w:ascii="Times New Roman" w:eastAsia="Times New Roman" w:hAnsi="Times New Roman" w:cs="Times New Roman"/>
          <w:sz w:val="24"/>
          <w:szCs w:val="24"/>
        </w:rPr>
        <w:t xml:space="preserve">, braids, twists, micro-braids, </w:t>
      </w:r>
      <w:proofErr w:type="spellStart"/>
      <w:r w:rsidR="00B95A01" w:rsidRPr="009C2A4C">
        <w:rPr>
          <w:rFonts w:ascii="Times New Roman" w:eastAsia="Times New Roman" w:hAnsi="Times New Roman" w:cs="Times New Roman"/>
          <w:sz w:val="24"/>
          <w:szCs w:val="24"/>
        </w:rPr>
        <w:t>french</w:t>
      </w:r>
      <w:proofErr w:type="spellEnd"/>
      <w:r w:rsidR="00B95A01" w:rsidRPr="009C2A4C">
        <w:rPr>
          <w:rFonts w:ascii="Times New Roman" w:eastAsia="Times New Roman" w:hAnsi="Times New Roman" w:cs="Times New Roman"/>
          <w:sz w:val="24"/>
          <w:szCs w:val="24"/>
        </w:rPr>
        <w:t xml:space="preserve"> braids, </w:t>
      </w:r>
      <w:proofErr w:type="spellStart"/>
      <w:r w:rsidR="00B95A01" w:rsidRPr="009C2A4C">
        <w:rPr>
          <w:rFonts w:ascii="Times New Roman" w:eastAsia="Times New Roman" w:hAnsi="Times New Roman" w:cs="Times New Roman"/>
          <w:sz w:val="24"/>
          <w:szCs w:val="24"/>
        </w:rPr>
        <w:t>dutch</w:t>
      </w:r>
      <w:proofErr w:type="spellEnd"/>
      <w:r w:rsidR="00B95A01" w:rsidRPr="009C2A4C">
        <w:rPr>
          <w:rFonts w:ascii="Times New Roman" w:eastAsia="Times New Roman" w:hAnsi="Times New Roman" w:cs="Times New Roman"/>
          <w:sz w:val="24"/>
          <w:szCs w:val="24"/>
        </w:rPr>
        <w:t xml:space="preserve"> braids and cornrows are </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           </w:t>
      </w:r>
      <w:r w:rsidRPr="009C2A4C">
        <w:rPr>
          <w:rFonts w:ascii="Times New Roman" w:eastAsia="Times New Roman" w:hAnsi="Times New Roman" w:cs="Times New Roman"/>
          <w:sz w:val="24"/>
          <w:szCs w:val="24"/>
        </w:rPr>
        <w:t xml:space="preserve">authorized. </w:t>
      </w:r>
      <w:proofErr w:type="spellStart"/>
      <w:r w:rsidRPr="009C2A4C">
        <w:rPr>
          <w:rFonts w:ascii="Times New Roman" w:eastAsia="Times New Roman" w:hAnsi="Times New Roman" w:cs="Times New Roman"/>
          <w:sz w:val="24"/>
          <w:szCs w:val="24"/>
        </w:rPr>
        <w:t>Locs</w:t>
      </w:r>
      <w:proofErr w:type="spellEnd"/>
      <w:r w:rsidRPr="009C2A4C">
        <w:rPr>
          <w:rFonts w:ascii="Times New Roman" w:eastAsia="Times New Roman" w:hAnsi="Times New Roman" w:cs="Times New Roman"/>
          <w:sz w:val="24"/>
          <w:szCs w:val="24"/>
        </w:rPr>
        <w:t xml:space="preserve"> are defined as portions of hair that have been intentionally or </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unintentionally fused together to form a loc or </w:t>
      </w:r>
      <w:proofErr w:type="spellStart"/>
      <w:r w:rsidRPr="009C2A4C">
        <w:rPr>
          <w:rFonts w:ascii="Times New Roman" w:eastAsia="Times New Roman" w:hAnsi="Times New Roman" w:cs="Times New Roman"/>
          <w:sz w:val="24"/>
          <w:szCs w:val="24"/>
        </w:rPr>
        <w:t>locs</w:t>
      </w:r>
      <w:proofErr w:type="spellEnd"/>
      <w:r w:rsidRPr="009C2A4C">
        <w:rPr>
          <w:rFonts w:ascii="Times New Roman" w:eastAsia="Times New Roman" w:hAnsi="Times New Roman" w:cs="Times New Roman"/>
          <w:sz w:val="24"/>
          <w:szCs w:val="24"/>
        </w:rPr>
        <w:t>. A braid or twist is two or more</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portions of interwoven hair. If adding additional hair, it must be a natural-looking color,</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proofErr w:type="gramStart"/>
      <w:r w:rsidRPr="009C2A4C">
        <w:rPr>
          <w:rFonts w:ascii="Times New Roman" w:eastAsia="Times New Roman" w:hAnsi="Times New Roman" w:cs="Times New Roman"/>
          <w:sz w:val="24"/>
          <w:szCs w:val="24"/>
        </w:rPr>
        <w:t>similar to</w:t>
      </w:r>
      <w:proofErr w:type="gramEnd"/>
      <w:r w:rsidRPr="009C2A4C">
        <w:rPr>
          <w:rFonts w:ascii="Times New Roman" w:eastAsia="Times New Roman" w:hAnsi="Times New Roman" w:cs="Times New Roman"/>
          <w:sz w:val="24"/>
          <w:szCs w:val="24"/>
        </w:rPr>
        <w:t xml:space="preserve"> the individual's hair color. It must be conservative (moderate, being within</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reasonable limits; not excessive or extreme) and not present a faddish appearance. Hair</w:t>
      </w:r>
    </w:p>
    <w:p w:rsidR="00B95A01" w:rsidRPr="009C2A4C"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must not exceed bulk and length standards and must not extend below the bottom of the</w:t>
      </w:r>
    </w:p>
    <w:p w:rsidR="00B95A01" w:rsidRPr="00B95A01" w:rsidRDefault="00B95A01" w:rsidP="00D77B89">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collar.  Headgear must fit properly.</w:t>
      </w:r>
    </w:p>
    <w:p w:rsidR="00B95A01" w:rsidRPr="009C2A4C" w:rsidRDefault="00931BEF" w:rsidP="00B95A01">
      <w:pPr>
        <w:tabs>
          <w:tab w:val="left" w:pos="-1440"/>
          <w:tab w:val="left" w:pos="-720"/>
        </w:tabs>
        <w:spacing w:after="0"/>
        <w:ind w:left="720" w:right="-720"/>
        <w:rPr>
          <w:rFonts w:ascii="Times New Roman" w:eastAsia="Times New Roman" w:hAnsi="Times New Roman" w:cs="Times New Roman"/>
        </w:rPr>
      </w:pPr>
      <w:r w:rsidRPr="00E71EC4">
        <w:rPr>
          <w:rFonts w:ascii="Times New Roman" w:eastAsia="Times New Roman" w:hAnsi="Times New Roman" w:cs="Times New Roman"/>
          <w:b/>
          <w:sz w:val="24"/>
          <w:szCs w:val="24"/>
        </w:rPr>
        <w:t xml:space="preserve"> </w:t>
      </w:r>
      <w:r w:rsidR="000E087C" w:rsidRPr="00E71EC4">
        <w:rPr>
          <w:rFonts w:ascii="Times New Roman" w:eastAsia="Times New Roman" w:hAnsi="Times New Roman" w:cs="Times New Roman"/>
          <w:b/>
          <w:sz w:val="24"/>
          <w:szCs w:val="24"/>
        </w:rPr>
        <w:t xml:space="preserve">     </w:t>
      </w:r>
      <w:r w:rsidR="00A93C80" w:rsidRPr="00E71EC4">
        <w:rPr>
          <w:rFonts w:ascii="Times New Roman" w:eastAsia="Times New Roman" w:hAnsi="Times New Roman" w:cs="Times New Roman"/>
          <w:b/>
          <w:sz w:val="24"/>
          <w:szCs w:val="24"/>
        </w:rPr>
        <w:t xml:space="preserve">     </w:t>
      </w:r>
      <w:r w:rsidR="001F3F20" w:rsidRPr="00E71EC4">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3.2.</w:t>
      </w:r>
      <w:r w:rsidR="00B95A01">
        <w:rPr>
          <w:rFonts w:ascii="Times New Roman" w:eastAsia="Times New Roman" w:hAnsi="Times New Roman" w:cs="Times New Roman"/>
          <w:b/>
          <w:sz w:val="24"/>
          <w:szCs w:val="24"/>
        </w:rPr>
        <w:t>4</w:t>
      </w:r>
      <w:r w:rsidR="00D03837" w:rsidRPr="00E71EC4">
        <w:rPr>
          <w:rFonts w:ascii="Times New Roman" w:eastAsia="Times New Roman" w:hAnsi="Times New Roman" w:cs="Times New Roman"/>
          <w:b/>
        </w:rPr>
        <w:t xml:space="preserve"> </w:t>
      </w:r>
      <w:r w:rsidR="00B95A01" w:rsidRPr="009C2A4C">
        <w:rPr>
          <w:rFonts w:ascii="Times New Roman" w:eastAsia="Times New Roman" w:hAnsi="Times New Roman" w:cs="Times New Roman"/>
        </w:rPr>
        <w:t xml:space="preserve">All </w:t>
      </w:r>
      <w:proofErr w:type="spellStart"/>
      <w:r w:rsidR="00B95A01" w:rsidRPr="009C2A4C">
        <w:rPr>
          <w:rFonts w:ascii="Times New Roman" w:eastAsia="Times New Roman" w:hAnsi="Times New Roman" w:cs="Times New Roman"/>
        </w:rPr>
        <w:t>locs</w:t>
      </w:r>
      <w:proofErr w:type="spellEnd"/>
      <w:r w:rsidR="00B95A01" w:rsidRPr="009C2A4C">
        <w:rPr>
          <w:rFonts w:ascii="Times New Roman" w:eastAsia="Times New Roman" w:hAnsi="Times New Roman" w:cs="Times New Roman"/>
        </w:rPr>
        <w:t>, braids, and twists, when worn will be of uniform dimension, no wider than one</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rPr>
        <w:t xml:space="preserve"> inch, with natural spacing between the </w:t>
      </w:r>
      <w:proofErr w:type="spellStart"/>
      <w:r w:rsidRPr="009C2A4C">
        <w:rPr>
          <w:rFonts w:ascii="Times New Roman" w:eastAsia="Times New Roman" w:hAnsi="Times New Roman" w:cs="Times New Roman"/>
        </w:rPr>
        <w:t>locs</w:t>
      </w:r>
      <w:proofErr w:type="spellEnd"/>
      <w:r w:rsidRPr="009C2A4C">
        <w:rPr>
          <w:rFonts w:ascii="Times New Roman" w:eastAsia="Times New Roman" w:hAnsi="Times New Roman" w:cs="Times New Roman"/>
        </w:rPr>
        <w:t>, braids, or twists and must be tightly interwoven to</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present a neat, professional and well-groomed appearance. When worn, multiple </w:t>
      </w:r>
      <w:proofErr w:type="spellStart"/>
      <w:r w:rsidRPr="009C2A4C">
        <w:rPr>
          <w:rFonts w:ascii="Times New Roman" w:eastAsia="Times New Roman" w:hAnsi="Times New Roman" w:cs="Times New Roman"/>
        </w:rPr>
        <w:t>locs</w:t>
      </w:r>
      <w:proofErr w:type="spellEnd"/>
      <w:r w:rsidRPr="009C2A4C">
        <w:rPr>
          <w:rFonts w:ascii="Times New Roman" w:eastAsia="Times New Roman" w:hAnsi="Times New Roman" w:cs="Times New Roman"/>
        </w:rPr>
        <w:t>, braids, or</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twists shall be of uniform dimension, small in diameter (approx. ¼ inches), show no more than ¼ </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inch of scalp between the </w:t>
      </w:r>
      <w:proofErr w:type="spellStart"/>
      <w:r w:rsidRPr="009C2A4C">
        <w:rPr>
          <w:rFonts w:ascii="Times New Roman" w:eastAsia="Times New Roman" w:hAnsi="Times New Roman" w:cs="Times New Roman"/>
        </w:rPr>
        <w:t>locs</w:t>
      </w:r>
      <w:proofErr w:type="spellEnd"/>
      <w:r w:rsidRPr="009C2A4C">
        <w:rPr>
          <w:rFonts w:ascii="Times New Roman" w:eastAsia="Times New Roman" w:hAnsi="Times New Roman" w:cs="Times New Roman"/>
        </w:rPr>
        <w:t xml:space="preserve">, braids or twists and must be tightly fused/interwoven to present a </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neat, professional appearance. A loc, or braid must continue to the end of the hair without design </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and following the contour of the head, and may be worn loose or in a secured style within hair </w:t>
      </w:r>
    </w:p>
    <w:p w:rsidR="00B95A01" w:rsidRPr="009C2A4C" w:rsidRDefault="00B95A01" w:rsidP="00B95A01">
      <w:pPr>
        <w:tabs>
          <w:tab w:val="left" w:pos="-1440"/>
          <w:tab w:val="left" w:pos="-720"/>
        </w:tabs>
        <w:spacing w:after="0"/>
        <w:ind w:left="720" w:right="-720"/>
        <w:rPr>
          <w:rFonts w:ascii="Times New Roman" w:eastAsia="Times New Roman" w:hAnsi="Times New Roman" w:cs="Times New Roman"/>
        </w:rPr>
      </w:pPr>
      <w:r w:rsidRPr="009C2A4C">
        <w:rPr>
          <w:rFonts w:ascii="Times New Roman" w:eastAsia="Times New Roman" w:hAnsi="Times New Roman" w:cs="Times New Roman"/>
        </w:rPr>
        <w:t xml:space="preserve">            standards in paragraph 7.10.1. above. [Exception: Micro-braids or twists are not required to </w:t>
      </w:r>
    </w:p>
    <w:p w:rsidR="00D03837" w:rsidRPr="00E71EC4" w:rsidRDefault="00B95A01" w:rsidP="00B95A01">
      <w:pPr>
        <w:tabs>
          <w:tab w:val="left" w:pos="-1440"/>
          <w:tab w:val="left" w:pos="-720"/>
        </w:tabs>
        <w:spacing w:after="0"/>
        <w:ind w:left="720" w:right="-720"/>
        <w:rPr>
          <w:rFonts w:ascii="Times New Roman" w:eastAsia="Times New Roman" w:hAnsi="Times New Roman" w:cs="Times New Roman"/>
          <w:b/>
        </w:rPr>
      </w:pPr>
      <w:r w:rsidRPr="009C2A4C">
        <w:rPr>
          <w:rFonts w:ascii="Times New Roman" w:eastAsia="Times New Roman" w:hAnsi="Times New Roman" w:cs="Times New Roman"/>
        </w:rPr>
        <w:t xml:space="preserve">            continue to the end of the hair.]</w:t>
      </w:r>
    </w:p>
    <w:p w:rsidR="00E75C4B" w:rsidRDefault="00D03837" w:rsidP="00D03837">
      <w:pPr>
        <w:tabs>
          <w:tab w:val="left" w:pos="-1440"/>
          <w:tab w:val="left" w:pos="-720"/>
        </w:tabs>
        <w:spacing w:after="0"/>
        <w:ind w:left="720" w:right="-720"/>
        <w:rPr>
          <w:rFonts w:ascii="Times New Roman" w:eastAsia="Times New Roman" w:hAnsi="Times New Roman" w:cs="Times New Roman"/>
        </w:rPr>
      </w:pPr>
      <w:r w:rsidRPr="00E71EC4">
        <w:rPr>
          <w:rFonts w:ascii="Times New Roman" w:eastAsia="Times New Roman" w:hAnsi="Times New Roman" w:cs="Times New Roman"/>
          <w:b/>
        </w:rPr>
        <w:t xml:space="preserve">     </w:t>
      </w:r>
      <w:r w:rsidR="001F3F20" w:rsidRPr="00E71EC4">
        <w:rPr>
          <w:rFonts w:ascii="Times New Roman" w:eastAsia="Times New Roman" w:hAnsi="Times New Roman" w:cs="Times New Roman"/>
          <w:b/>
        </w:rPr>
        <w:t xml:space="preserve"> </w:t>
      </w:r>
      <w:r w:rsidR="00E75C4B">
        <w:rPr>
          <w:rFonts w:ascii="Times New Roman" w:eastAsia="Times New Roman" w:hAnsi="Times New Roman" w:cs="Times New Roman"/>
          <w:b/>
        </w:rPr>
        <w:t xml:space="preserve">      </w:t>
      </w:r>
      <w:r w:rsidR="00502AE7" w:rsidRPr="00E71EC4">
        <w:rPr>
          <w:rFonts w:ascii="Times New Roman" w:eastAsia="Times New Roman" w:hAnsi="Times New Roman" w:cs="Times New Roman"/>
          <w:b/>
          <w:sz w:val="24"/>
          <w:szCs w:val="24"/>
        </w:rPr>
        <w:t>3.3.2.</w:t>
      </w:r>
      <w:r w:rsidR="00B95A01" w:rsidRPr="00841F4F">
        <w:rPr>
          <w:rFonts w:ascii="Times New Roman" w:eastAsia="Times New Roman" w:hAnsi="Times New Roman" w:cs="Times New Roman"/>
          <w:b/>
          <w:sz w:val="24"/>
          <w:szCs w:val="24"/>
        </w:rPr>
        <w:t>5</w:t>
      </w:r>
      <w:r w:rsidR="00502AE7" w:rsidRPr="00E71EC4">
        <w:rPr>
          <w:rFonts w:ascii="Times New Roman" w:eastAsia="Times New Roman" w:hAnsi="Times New Roman" w:cs="Times New Roman"/>
        </w:rPr>
        <w:t xml:space="preserve"> Unauthorized</w:t>
      </w:r>
      <w:r w:rsidRPr="00E71EC4">
        <w:rPr>
          <w:rFonts w:ascii="Times New Roman" w:eastAsia="Times New Roman" w:hAnsi="Times New Roman" w:cs="Times New Roman"/>
        </w:rPr>
        <w:t xml:space="preserve">:  </w:t>
      </w:r>
      <w:r w:rsidR="004B331A" w:rsidRPr="00E71EC4">
        <w:rPr>
          <w:rFonts w:ascii="Times New Roman" w:eastAsia="Times New Roman" w:hAnsi="Times New Roman" w:cs="Times New Roman"/>
        </w:rPr>
        <w:t>S</w:t>
      </w:r>
      <w:r w:rsidRPr="00E71EC4">
        <w:rPr>
          <w:rFonts w:ascii="Times New Roman" w:eastAsia="Times New Roman" w:hAnsi="Times New Roman" w:cs="Times New Roman"/>
        </w:rPr>
        <w:t>haved heads.  Shaved heads are defined as complete removal of all hair</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b/>
          <w:sz w:val="24"/>
          <w:szCs w:val="24"/>
        </w:rPr>
        <w:t xml:space="preserve">          </w:t>
      </w:r>
      <w:r w:rsidR="00D03837" w:rsidRPr="00E71EC4">
        <w:rPr>
          <w:rFonts w:ascii="Times New Roman" w:eastAsia="Times New Roman" w:hAnsi="Times New Roman" w:cs="Times New Roman"/>
        </w:rPr>
        <w:t xml:space="preserve"> to the skin on the head or portions of the head.  See figure </w:t>
      </w:r>
      <w:r w:rsidR="00D810D2" w:rsidRPr="00E71EC4">
        <w:rPr>
          <w:rFonts w:ascii="Times New Roman" w:eastAsia="Times New Roman" w:hAnsi="Times New Roman" w:cs="Times New Roman"/>
        </w:rPr>
        <w:t>1-1.</w:t>
      </w:r>
      <w:r w:rsidR="00D03837" w:rsidRPr="00E71EC4">
        <w:rPr>
          <w:rFonts w:ascii="Times New Roman" w:eastAsia="Times New Roman" w:hAnsi="Times New Roman" w:cs="Times New Roman"/>
        </w:rPr>
        <w:t xml:space="preserve">  Hair color, highlights, lowlights, </w:t>
      </w:r>
    </w:p>
    <w:p w:rsidR="00E75C4B"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 xml:space="preserve">and frosting will not be faddish or extreme and will be natural looking hair color, </w:t>
      </w:r>
      <w:proofErr w:type="gramStart"/>
      <w:r w:rsidR="00D03837" w:rsidRPr="00E71EC4">
        <w:rPr>
          <w:rFonts w:ascii="Times New Roman" w:eastAsia="Times New Roman" w:hAnsi="Times New Roman" w:cs="Times New Roman"/>
        </w:rPr>
        <w:t>similar to</w:t>
      </w:r>
      <w:proofErr w:type="gramEnd"/>
      <w:r w:rsidR="00D03837" w:rsidRPr="00E71EC4">
        <w:rPr>
          <w:rFonts w:ascii="Times New Roman" w:eastAsia="Times New Roman" w:hAnsi="Times New Roman" w:cs="Times New Roman"/>
        </w:rPr>
        <w:t xml:space="preserve"> the </w:t>
      </w:r>
    </w:p>
    <w:p w:rsidR="00AA1327" w:rsidRDefault="00E75C4B" w:rsidP="00D03837">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individual’s hair color (e.g. black, brunette, blond, natural red, and grey).</w:t>
      </w:r>
    </w:p>
    <w:p w:rsidR="00D03837" w:rsidRPr="00E71EC4" w:rsidRDefault="00AA1327" w:rsidP="00D03837">
      <w:pPr>
        <w:tabs>
          <w:tab w:val="left" w:pos="-1440"/>
          <w:tab w:val="left" w:pos="-720"/>
        </w:tabs>
        <w:spacing w:after="0"/>
        <w:ind w:left="720" w:right="-720"/>
        <w:rPr>
          <w:rFonts w:ascii="Times New Roman" w:eastAsia="Times New Roman" w:hAnsi="Times New Roman" w:cs="Times New Roman"/>
          <w:b/>
        </w:rPr>
      </w:pPr>
      <w:r>
        <w:rPr>
          <w:rFonts w:ascii="Times New Roman" w:eastAsia="Times New Roman" w:hAnsi="Times New Roman" w:cs="Times New Roman"/>
        </w:rPr>
        <w:tab/>
      </w:r>
      <w:r w:rsidRPr="009C2A4C">
        <w:rPr>
          <w:rFonts w:ascii="Times New Roman" w:eastAsia="Times New Roman" w:hAnsi="Times New Roman" w:cs="Times New Roman"/>
          <w:b/>
        </w:rPr>
        <w:t>3.3.2.6</w:t>
      </w:r>
      <w:r w:rsidRPr="009C2A4C">
        <w:rPr>
          <w:rFonts w:ascii="Times New Roman" w:eastAsia="Times New Roman" w:hAnsi="Times New Roman" w:cs="Times New Roman"/>
        </w:rPr>
        <w:t xml:space="preserve"> Unauthorized:  Mohawk, mullet or etched design.</w:t>
      </w:r>
      <w:r w:rsidR="00D03837" w:rsidRPr="00E71EC4">
        <w:rPr>
          <w:rFonts w:ascii="Times New Roman" w:eastAsia="Times New Roman" w:hAnsi="Times New Roman" w:cs="Times New Roman"/>
          <w:b/>
        </w:rPr>
        <w:t xml:space="preserve"> </w:t>
      </w:r>
    </w:p>
    <w:p w:rsidR="000F6BD6" w:rsidRDefault="00A93C80" w:rsidP="000874EA">
      <w:pPr>
        <w:tabs>
          <w:tab w:val="left" w:pos="-1440"/>
          <w:tab w:val="left" w:pos="-720"/>
        </w:tabs>
        <w:spacing w:after="0"/>
        <w:ind w:left="720" w:right="-720"/>
        <w:rPr>
          <w:rFonts w:ascii="Times New Roman" w:eastAsia="Times New Roman" w:hAnsi="Times New Roman" w:cs="Times New Roman"/>
        </w:rPr>
      </w:pPr>
      <w:bookmarkStart w:id="5" w:name="_Hlk17362876"/>
      <w:r w:rsidRPr="00E75C4B">
        <w:rPr>
          <w:rFonts w:ascii="Times New Roman" w:eastAsia="Times New Roman" w:hAnsi="Times New Roman" w:cs="Times New Roman"/>
          <w:b/>
          <w:sz w:val="24"/>
          <w:szCs w:val="24"/>
        </w:rPr>
        <w:t>3.3.3</w:t>
      </w:r>
      <w:r w:rsidR="00D03837" w:rsidRPr="00E75C4B">
        <w:rPr>
          <w:rFonts w:ascii="Times New Roman" w:eastAsia="Times New Roman" w:hAnsi="Times New Roman" w:cs="Times New Roman"/>
          <w:b/>
          <w:sz w:val="24"/>
          <w:szCs w:val="24"/>
        </w:rPr>
        <w:t>.</w:t>
      </w:r>
      <w:r w:rsidR="00D03837" w:rsidRPr="00E71EC4">
        <w:rPr>
          <w:rFonts w:ascii="Times New Roman" w:eastAsia="Times New Roman" w:hAnsi="Times New Roman" w:cs="Times New Roman"/>
          <w:b/>
        </w:rPr>
        <w:t xml:space="preserve">  </w:t>
      </w:r>
      <w:r w:rsidR="00D03837" w:rsidRPr="00E71EC4">
        <w:rPr>
          <w:rFonts w:ascii="Times New Roman" w:eastAsia="Times New Roman" w:hAnsi="Times New Roman" w:cs="Times New Roman"/>
        </w:rPr>
        <w:t xml:space="preserve">Body Hair.  Female </w:t>
      </w:r>
      <w:r w:rsidR="00502225">
        <w:rPr>
          <w:rFonts w:ascii="Times New Roman" w:eastAsia="Times New Roman" w:hAnsi="Times New Roman" w:cs="Times New Roman"/>
        </w:rPr>
        <w:t>Cadets</w:t>
      </w:r>
      <w:r w:rsidR="00D03837" w:rsidRPr="00E71EC4">
        <w:rPr>
          <w:rFonts w:ascii="Times New Roman" w:eastAsia="Times New Roman" w:hAnsi="Times New Roman" w:cs="Times New Roman"/>
        </w:rPr>
        <w:t xml:space="preserve"> will remove leg hair that is visibly protruding beyond the </w:t>
      </w:r>
    </w:p>
    <w:p w:rsidR="002E3D6D" w:rsidRPr="00E71EC4" w:rsidRDefault="000F6BD6" w:rsidP="000874EA">
      <w:pPr>
        <w:tabs>
          <w:tab w:val="left" w:pos="-1440"/>
          <w:tab w:val="left" w:pos="-720"/>
        </w:tabs>
        <w:spacing w:after="0"/>
        <w:ind w:left="720" w:right="-720"/>
        <w:rPr>
          <w:rFonts w:ascii="Times New Roman" w:eastAsia="Times New Roman" w:hAnsi="Times New Roman" w:cs="Times New Roman"/>
          <w:b/>
        </w:rPr>
      </w:pPr>
      <w:r>
        <w:rPr>
          <w:rFonts w:ascii="Times New Roman" w:eastAsia="Times New Roman" w:hAnsi="Times New Roman" w:cs="Times New Roman"/>
        </w:rPr>
        <w:t>a</w:t>
      </w:r>
      <w:r w:rsidR="00D03837" w:rsidRPr="00E71EC4">
        <w:rPr>
          <w:rFonts w:ascii="Times New Roman" w:eastAsia="Times New Roman" w:hAnsi="Times New Roman" w:cs="Times New Roman"/>
        </w:rPr>
        <w:t>ppropriate</w:t>
      </w:r>
      <w:r>
        <w:rPr>
          <w:rFonts w:ascii="Times New Roman" w:eastAsia="Times New Roman" w:hAnsi="Times New Roman" w:cs="Times New Roman"/>
        </w:rPr>
        <w:t xml:space="preserve"> </w:t>
      </w:r>
      <w:r w:rsidR="00D03837" w:rsidRPr="00E71EC4">
        <w:rPr>
          <w:rFonts w:ascii="Times New Roman" w:eastAsia="Times New Roman" w:hAnsi="Times New Roman" w:cs="Times New Roman"/>
        </w:rPr>
        <w:t>hosiery or causes a visibly uneven texture under hosiery.</w:t>
      </w:r>
    </w:p>
    <w:p w:rsidR="000874EA" w:rsidRDefault="00A93C80" w:rsidP="000874EA">
      <w:pPr>
        <w:tabs>
          <w:tab w:val="left" w:pos="-1440"/>
          <w:tab w:val="left" w:pos="-720"/>
        </w:tabs>
        <w:spacing w:after="0"/>
        <w:ind w:left="720" w:right="-720"/>
        <w:rPr>
          <w:rFonts w:ascii="Times New Roman" w:eastAsia="Times New Roman" w:hAnsi="Times New Roman" w:cs="Times New Roman"/>
        </w:rPr>
      </w:pPr>
      <w:r w:rsidRPr="00E71EC4">
        <w:rPr>
          <w:rFonts w:ascii="Times New Roman" w:eastAsia="Times New Roman" w:hAnsi="Times New Roman" w:cs="Times New Roman"/>
          <w:b/>
          <w:sz w:val="24"/>
          <w:szCs w:val="24"/>
        </w:rPr>
        <w:t>3.3.4</w:t>
      </w:r>
      <w:r w:rsidR="000874EA" w:rsidRPr="00E71EC4">
        <w:rPr>
          <w:rFonts w:ascii="Times New Roman" w:eastAsia="Times New Roman" w:hAnsi="Times New Roman" w:cs="Times New Roman"/>
          <w:b/>
          <w:sz w:val="24"/>
          <w:szCs w:val="24"/>
        </w:rPr>
        <w:t xml:space="preserve"> </w:t>
      </w:r>
      <w:r w:rsidR="000874EA" w:rsidRPr="00E71EC4">
        <w:rPr>
          <w:rFonts w:ascii="Times New Roman" w:eastAsia="Times New Roman" w:hAnsi="Times New Roman" w:cs="Times New Roman"/>
        </w:rPr>
        <w:t>Your hair must be styled to permit proper wear of any military headgear and will not be worn in any style longer than the bottom of the collar edge at the back of the neck.  Exaggerated styles with excessive fullness or extreme heights are prohibited.  If you wear a hairpiece, it must conform to the same regulations governing natural hairstyles.  Hair must be a natural color; bright highlighted hair colors (</w:t>
      </w:r>
      <w:r w:rsidR="007933E5" w:rsidRPr="00E71EC4">
        <w:rPr>
          <w:rFonts w:ascii="Times New Roman" w:eastAsia="Times New Roman" w:hAnsi="Times New Roman" w:cs="Times New Roman"/>
        </w:rPr>
        <w:t>i.e.</w:t>
      </w:r>
      <w:r w:rsidR="000874EA" w:rsidRPr="00E71EC4">
        <w:rPr>
          <w:rFonts w:ascii="Times New Roman" w:eastAsia="Times New Roman" w:hAnsi="Times New Roman" w:cs="Times New Roman"/>
        </w:rPr>
        <w:t xml:space="preserve"> pink, blue) are not authorized in uniform.  </w:t>
      </w:r>
      <w:r w:rsidR="00876BB0" w:rsidRPr="009C2A4C">
        <w:rPr>
          <w:rFonts w:ascii="Times New Roman" w:eastAsia="Times New Roman" w:hAnsi="Times New Roman" w:cs="Times New Roman"/>
        </w:rPr>
        <w:t>If worn, h</w:t>
      </w:r>
      <w:r w:rsidR="000874EA" w:rsidRPr="009C2A4C">
        <w:rPr>
          <w:rFonts w:ascii="Times New Roman" w:eastAsia="Times New Roman" w:hAnsi="Times New Roman" w:cs="Times New Roman"/>
        </w:rPr>
        <w:t xml:space="preserve">air ties </w:t>
      </w:r>
      <w:r w:rsidR="00876BB0" w:rsidRPr="009C2A4C">
        <w:rPr>
          <w:rFonts w:ascii="Times New Roman" w:eastAsia="Times New Roman" w:hAnsi="Times New Roman" w:cs="Times New Roman"/>
        </w:rPr>
        <w:t xml:space="preserve">and other </w:t>
      </w:r>
      <w:r w:rsidR="00F01F24" w:rsidRPr="009C2A4C">
        <w:rPr>
          <w:rFonts w:ascii="Times New Roman" w:eastAsia="Times New Roman" w:hAnsi="Times New Roman" w:cs="Times New Roman"/>
        </w:rPr>
        <w:t xml:space="preserve">hair </w:t>
      </w:r>
      <w:r w:rsidR="00876BB0" w:rsidRPr="009C2A4C">
        <w:rPr>
          <w:rFonts w:ascii="Times New Roman" w:eastAsia="Times New Roman" w:hAnsi="Times New Roman" w:cs="Times New Roman"/>
        </w:rPr>
        <w:t xml:space="preserve">accessories </w:t>
      </w:r>
      <w:r w:rsidR="000874EA" w:rsidRPr="009C2A4C">
        <w:rPr>
          <w:rFonts w:ascii="Times New Roman" w:eastAsia="Times New Roman" w:hAnsi="Times New Roman" w:cs="Times New Roman"/>
        </w:rPr>
        <w:t>must be</w:t>
      </w:r>
      <w:r w:rsidR="00876BB0" w:rsidRPr="009C2A4C">
        <w:rPr>
          <w:rFonts w:ascii="Times New Roman" w:eastAsia="Times New Roman" w:hAnsi="Times New Roman" w:cs="Times New Roman"/>
        </w:rPr>
        <w:t xml:space="preserve"> black regardless</w:t>
      </w:r>
      <w:r w:rsidR="00F4659B" w:rsidRPr="009C2A4C">
        <w:rPr>
          <w:rFonts w:ascii="Times New Roman" w:eastAsia="Times New Roman" w:hAnsi="Times New Roman" w:cs="Times New Roman"/>
        </w:rPr>
        <w:t xml:space="preserve"> of hair color (black, brown, </w:t>
      </w:r>
      <w:r w:rsidR="00530EE3" w:rsidRPr="009C2A4C">
        <w:rPr>
          <w:rFonts w:ascii="Times New Roman" w:eastAsia="Times New Roman" w:hAnsi="Times New Roman" w:cs="Times New Roman"/>
        </w:rPr>
        <w:t xml:space="preserve">brunette, </w:t>
      </w:r>
      <w:r w:rsidR="00F4659B" w:rsidRPr="009C2A4C">
        <w:rPr>
          <w:rFonts w:ascii="Times New Roman" w:eastAsia="Times New Roman" w:hAnsi="Times New Roman" w:cs="Times New Roman"/>
        </w:rPr>
        <w:t xml:space="preserve">blonde, natural red, </w:t>
      </w:r>
      <w:r w:rsidR="00530EE3" w:rsidRPr="009C2A4C">
        <w:rPr>
          <w:rFonts w:ascii="Times New Roman" w:eastAsia="Times New Roman" w:hAnsi="Times New Roman" w:cs="Times New Roman"/>
        </w:rPr>
        <w:t xml:space="preserve">and </w:t>
      </w:r>
      <w:r w:rsidR="00F4659B" w:rsidRPr="009C2A4C">
        <w:rPr>
          <w:rFonts w:ascii="Times New Roman" w:eastAsia="Times New Roman" w:hAnsi="Times New Roman" w:cs="Times New Roman"/>
        </w:rPr>
        <w:t>grey).</w:t>
      </w:r>
      <w:r w:rsidR="00590FB9" w:rsidRPr="00E71EC4">
        <w:rPr>
          <w:rFonts w:ascii="Times New Roman" w:eastAsia="Times New Roman" w:hAnsi="Times New Roman" w:cs="Times New Roman"/>
        </w:rPr>
        <w:t xml:space="preserve"> </w:t>
      </w:r>
      <w:r w:rsidR="00107B94">
        <w:rPr>
          <w:rFonts w:ascii="Times New Roman" w:eastAsia="Times New Roman" w:hAnsi="Times New Roman" w:cs="Times New Roman"/>
        </w:rPr>
        <w:t>(See para 7.10.1.3.1).</w:t>
      </w:r>
    </w:p>
    <w:p w:rsidR="0057250E" w:rsidRPr="0057250E" w:rsidRDefault="0057250E" w:rsidP="000874EA">
      <w:pPr>
        <w:tabs>
          <w:tab w:val="left" w:pos="-1440"/>
          <w:tab w:val="left" w:pos="-720"/>
        </w:tabs>
        <w:spacing w:after="0"/>
        <w:ind w:left="720" w:right="-720"/>
        <w:rPr>
          <w:rFonts w:ascii="Times New Roman" w:eastAsia="Times New Roman" w:hAnsi="Times New Roman" w:cs="Times New Roman"/>
        </w:rPr>
      </w:pPr>
      <w:r>
        <w:rPr>
          <w:rFonts w:ascii="Times New Roman" w:eastAsia="Times New Roman" w:hAnsi="Times New Roman" w:cs="Times New Roman"/>
          <w:b/>
          <w:sz w:val="24"/>
          <w:szCs w:val="24"/>
        </w:rPr>
        <w:t xml:space="preserve">3.3.5 </w:t>
      </w:r>
      <w:r w:rsidRPr="0057250E">
        <w:rPr>
          <w:rFonts w:ascii="Times New Roman" w:eastAsia="Times New Roman" w:hAnsi="Times New Roman" w:cs="Times New Roman"/>
          <w:sz w:val="24"/>
          <w:szCs w:val="24"/>
        </w:rPr>
        <w:t>Your cosmetics must be conservative and in good taste.</w:t>
      </w:r>
    </w:p>
    <w:p w:rsidR="00590FB9" w:rsidRPr="00E71EC4" w:rsidRDefault="00A93C80" w:rsidP="000874EA">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3.3.6</w:t>
      </w:r>
      <w:r w:rsidR="00590FB9" w:rsidRPr="00E71EC4">
        <w:rPr>
          <w:rFonts w:ascii="Times New Roman" w:eastAsia="Times New Roman" w:hAnsi="Times New Roman" w:cs="Times New Roman"/>
          <w:b/>
          <w:sz w:val="24"/>
          <w:szCs w:val="24"/>
        </w:rPr>
        <w:t xml:space="preserve"> </w:t>
      </w:r>
      <w:r w:rsidR="00590FB9" w:rsidRPr="00E71EC4">
        <w:rPr>
          <w:rFonts w:ascii="Times New Roman" w:eastAsia="Times New Roman" w:hAnsi="Times New Roman" w:cs="Times New Roman"/>
          <w:sz w:val="24"/>
          <w:szCs w:val="24"/>
        </w:rPr>
        <w:t>Hos</w:t>
      </w:r>
      <w:r w:rsidR="006F62F3" w:rsidRPr="00E71EC4">
        <w:rPr>
          <w:rFonts w:ascii="Times New Roman" w:eastAsia="Times New Roman" w:hAnsi="Times New Roman" w:cs="Times New Roman"/>
          <w:sz w:val="24"/>
          <w:szCs w:val="24"/>
        </w:rPr>
        <w:t>i</w:t>
      </w:r>
      <w:r w:rsidR="00590FB9" w:rsidRPr="00E71EC4">
        <w:rPr>
          <w:rFonts w:ascii="Times New Roman" w:eastAsia="Times New Roman" w:hAnsi="Times New Roman" w:cs="Times New Roman"/>
          <w:sz w:val="24"/>
          <w:szCs w:val="24"/>
        </w:rPr>
        <w:t>e</w:t>
      </w:r>
      <w:r w:rsidR="006F62F3" w:rsidRPr="00E71EC4">
        <w:rPr>
          <w:rFonts w:ascii="Times New Roman" w:eastAsia="Times New Roman" w:hAnsi="Times New Roman" w:cs="Times New Roman"/>
          <w:sz w:val="24"/>
          <w:szCs w:val="24"/>
        </w:rPr>
        <w:t>ry</w:t>
      </w:r>
      <w:r w:rsidR="00590FB9" w:rsidRPr="00E71EC4">
        <w:rPr>
          <w:rFonts w:ascii="Times New Roman" w:eastAsia="Times New Roman" w:hAnsi="Times New Roman" w:cs="Times New Roman"/>
          <w:sz w:val="24"/>
          <w:szCs w:val="24"/>
        </w:rPr>
        <w:t xml:space="preserve"> must be</w:t>
      </w:r>
      <w:r w:rsidR="006D6EDB" w:rsidRPr="00E71EC4">
        <w:rPr>
          <w:rFonts w:ascii="Times New Roman" w:eastAsia="Times New Roman" w:hAnsi="Times New Roman" w:cs="Times New Roman"/>
          <w:sz w:val="24"/>
          <w:szCs w:val="24"/>
        </w:rPr>
        <w:t xml:space="preserve"> sheer and</w:t>
      </w:r>
      <w:r w:rsidR="00590FB9" w:rsidRPr="00E71EC4">
        <w:rPr>
          <w:rFonts w:ascii="Times New Roman" w:eastAsia="Times New Roman" w:hAnsi="Times New Roman" w:cs="Times New Roman"/>
          <w:sz w:val="24"/>
          <w:szCs w:val="24"/>
        </w:rPr>
        <w:t xml:space="preserve"> in a shade that complements the uniform</w:t>
      </w:r>
      <w:r w:rsidR="009B0AC0" w:rsidRPr="00E71EC4">
        <w:rPr>
          <w:rFonts w:ascii="Times New Roman" w:eastAsia="Times New Roman" w:hAnsi="Times New Roman" w:cs="Times New Roman"/>
          <w:sz w:val="24"/>
          <w:szCs w:val="24"/>
        </w:rPr>
        <w:t>.</w:t>
      </w:r>
      <w:r w:rsidR="00931BEF" w:rsidRPr="00E71EC4">
        <w:rPr>
          <w:rFonts w:ascii="Times New Roman" w:eastAsia="Times New Roman" w:hAnsi="Times New Roman" w:cs="Times New Roman"/>
          <w:sz w:val="24"/>
          <w:szCs w:val="24"/>
        </w:rPr>
        <w:t xml:space="preserve">  (See para 7.</w:t>
      </w:r>
      <w:r w:rsidR="0057250E">
        <w:rPr>
          <w:rFonts w:ascii="Times New Roman" w:eastAsia="Times New Roman" w:hAnsi="Times New Roman" w:cs="Times New Roman"/>
          <w:sz w:val="24"/>
          <w:szCs w:val="24"/>
        </w:rPr>
        <w:t>10</w:t>
      </w:r>
      <w:r w:rsidR="00931BEF" w:rsidRPr="00E71EC4">
        <w:rPr>
          <w:rFonts w:ascii="Times New Roman" w:eastAsia="Times New Roman" w:hAnsi="Times New Roman" w:cs="Times New Roman"/>
          <w:sz w:val="24"/>
          <w:szCs w:val="24"/>
        </w:rPr>
        <w:t>.3.3).</w:t>
      </w:r>
    </w:p>
    <w:p w:rsidR="005844F3" w:rsidRDefault="00A93C80" w:rsidP="00A22DAA">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3.3.7</w:t>
      </w:r>
      <w:r w:rsidR="00590FB9" w:rsidRPr="00E71EC4">
        <w:rPr>
          <w:rFonts w:ascii="Times New Roman" w:eastAsia="Times New Roman" w:hAnsi="Times New Roman" w:cs="Times New Roman"/>
          <w:b/>
          <w:sz w:val="24"/>
          <w:szCs w:val="24"/>
        </w:rPr>
        <w:t xml:space="preserve"> </w:t>
      </w:r>
      <w:r w:rsidR="00590FB9" w:rsidRPr="00E71EC4">
        <w:rPr>
          <w:rFonts w:ascii="Times New Roman" w:eastAsia="Times New Roman" w:hAnsi="Times New Roman" w:cs="Times New Roman"/>
          <w:sz w:val="24"/>
          <w:szCs w:val="24"/>
        </w:rPr>
        <w:t xml:space="preserve">Your fingernails must be kept neat and clean. </w:t>
      </w:r>
      <w:r w:rsidR="0057164D" w:rsidRPr="00E71EC4">
        <w:rPr>
          <w:rFonts w:ascii="Times New Roman" w:eastAsia="Times New Roman" w:hAnsi="Times New Roman" w:cs="Times New Roman"/>
          <w:sz w:val="24"/>
          <w:szCs w:val="24"/>
        </w:rPr>
        <w:t xml:space="preserve">White tip </w:t>
      </w:r>
      <w:r w:rsidR="00EA6C2B" w:rsidRPr="00E71EC4">
        <w:rPr>
          <w:rFonts w:ascii="Times New Roman" w:eastAsia="Times New Roman" w:hAnsi="Times New Roman" w:cs="Times New Roman"/>
          <w:sz w:val="24"/>
          <w:szCs w:val="24"/>
        </w:rPr>
        <w:t>French manicures are authorized and will not exceed ¼ inch in length beyond the tip of the finger</w:t>
      </w:r>
      <w:r w:rsidR="004E3C1C" w:rsidRPr="00E71EC4">
        <w:rPr>
          <w:rFonts w:ascii="Times New Roman" w:eastAsia="Times New Roman" w:hAnsi="Times New Roman" w:cs="Times New Roman"/>
          <w:sz w:val="24"/>
          <w:szCs w:val="24"/>
        </w:rPr>
        <w:t>.  Nail polish, if worn</w:t>
      </w:r>
      <w:bookmarkEnd w:id="5"/>
      <w:r w:rsidR="004E3C1C" w:rsidRPr="00E71EC4">
        <w:rPr>
          <w:rFonts w:ascii="Times New Roman" w:eastAsia="Times New Roman" w:hAnsi="Times New Roman" w:cs="Times New Roman"/>
          <w:sz w:val="24"/>
          <w:szCs w:val="24"/>
        </w:rPr>
        <w:t>, must be in good taste and of a conservative color. (See para 7.</w:t>
      </w:r>
      <w:r w:rsidR="0057250E">
        <w:rPr>
          <w:rFonts w:ascii="Times New Roman" w:eastAsia="Times New Roman" w:hAnsi="Times New Roman" w:cs="Times New Roman"/>
          <w:sz w:val="24"/>
          <w:szCs w:val="24"/>
        </w:rPr>
        <w:t>10</w:t>
      </w:r>
      <w:r w:rsidR="004E3C1C" w:rsidRPr="00E71EC4">
        <w:rPr>
          <w:rFonts w:ascii="Times New Roman" w:eastAsia="Times New Roman" w:hAnsi="Times New Roman" w:cs="Times New Roman"/>
          <w:sz w:val="24"/>
          <w:szCs w:val="24"/>
        </w:rPr>
        <w:t>.2</w:t>
      </w:r>
      <w:r w:rsidR="00566FE7" w:rsidRPr="00E71EC4">
        <w:rPr>
          <w:rFonts w:ascii="Times New Roman" w:eastAsia="Times New Roman" w:hAnsi="Times New Roman" w:cs="Times New Roman"/>
          <w:sz w:val="24"/>
          <w:szCs w:val="24"/>
        </w:rPr>
        <w:t>.1</w:t>
      </w:r>
      <w:r w:rsidR="0057250E">
        <w:rPr>
          <w:rFonts w:ascii="Times New Roman" w:eastAsia="Times New Roman" w:hAnsi="Times New Roman" w:cs="Times New Roman"/>
          <w:sz w:val="24"/>
          <w:szCs w:val="24"/>
        </w:rPr>
        <w:t>)</w:t>
      </w:r>
      <w:r w:rsidR="0026680F" w:rsidRPr="00E71EC4">
        <w:rPr>
          <w:rFonts w:ascii="Times New Roman" w:eastAsia="Times New Roman" w:hAnsi="Times New Roman" w:cs="Times New Roman"/>
          <w:sz w:val="24"/>
          <w:szCs w:val="24"/>
        </w:rPr>
        <w:t>.</w:t>
      </w:r>
    </w:p>
    <w:p w:rsidR="00975553" w:rsidRDefault="00975553" w:rsidP="00A22DAA">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A22DAA">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A22DAA">
      <w:pPr>
        <w:tabs>
          <w:tab w:val="left" w:pos="-1440"/>
          <w:tab w:val="left" w:pos="-720"/>
        </w:tabs>
        <w:spacing w:after="0"/>
        <w:ind w:left="720" w:right="-720"/>
        <w:rPr>
          <w:rFonts w:ascii="Times New Roman" w:eastAsia="Times New Roman" w:hAnsi="Times New Roman" w:cs="Times New Roman"/>
          <w:sz w:val="24"/>
          <w:szCs w:val="24"/>
        </w:rPr>
      </w:pPr>
    </w:p>
    <w:p w:rsidR="00314786" w:rsidRDefault="00314786" w:rsidP="00A22DAA">
      <w:pPr>
        <w:tabs>
          <w:tab w:val="left" w:pos="-1440"/>
          <w:tab w:val="left" w:pos="-720"/>
        </w:tabs>
        <w:spacing w:after="0"/>
        <w:ind w:left="720" w:right="-720"/>
        <w:rPr>
          <w:rFonts w:ascii="Times New Roman" w:eastAsia="Times New Roman" w:hAnsi="Times New Roman" w:cs="Times New Roman"/>
          <w:sz w:val="24"/>
          <w:szCs w:val="24"/>
        </w:rPr>
      </w:pPr>
    </w:p>
    <w:p w:rsidR="00314786" w:rsidRDefault="00314786" w:rsidP="00A22DAA">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A22DAA">
      <w:pPr>
        <w:tabs>
          <w:tab w:val="left" w:pos="-1440"/>
          <w:tab w:val="left" w:pos="-720"/>
        </w:tabs>
        <w:spacing w:after="0"/>
        <w:ind w:left="720" w:right="-720"/>
        <w:rPr>
          <w:rFonts w:ascii="Times New Roman" w:eastAsia="Times New Roman" w:hAnsi="Times New Roman" w:cs="Times New Roman"/>
          <w:sz w:val="24"/>
          <w:szCs w:val="24"/>
        </w:rPr>
      </w:pPr>
    </w:p>
    <w:p w:rsidR="004351AF" w:rsidRDefault="004351AF" w:rsidP="00A22DAA">
      <w:pPr>
        <w:tabs>
          <w:tab w:val="left" w:pos="-1440"/>
          <w:tab w:val="left" w:pos="-720"/>
        </w:tabs>
        <w:spacing w:after="0"/>
        <w:ind w:left="720" w:right="-720"/>
        <w:rPr>
          <w:rFonts w:ascii="Times New Roman" w:eastAsia="Times New Roman" w:hAnsi="Times New Roman" w:cs="Times New Roman"/>
          <w:sz w:val="24"/>
          <w:szCs w:val="24"/>
        </w:rPr>
      </w:pPr>
    </w:p>
    <w:p w:rsidR="009C2A39" w:rsidRPr="00E71EC4" w:rsidRDefault="00E75C4B" w:rsidP="009C2A39">
      <w:pPr>
        <w:tabs>
          <w:tab w:val="left" w:pos="-1440"/>
          <w:tab w:val="left" w:pos="-720"/>
        </w:tabs>
        <w:spacing w:after="0"/>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w:t>
      </w:r>
      <w:r w:rsidR="009C2A39" w:rsidRPr="00E71EC4">
        <w:rPr>
          <w:rFonts w:ascii="Times New Roman" w:eastAsia="Times New Roman" w:hAnsi="Times New Roman" w:cs="Times New Roman"/>
          <w:b/>
          <w:sz w:val="24"/>
          <w:szCs w:val="24"/>
        </w:rPr>
        <w:t>3.4 UNIFORM INSPECTION POINTS</w:t>
      </w: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4"/>
          <w:szCs w:val="24"/>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Inspections are completed on assigned uniform days (typically Thursday of each week).</w:t>
      </w: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ASI’s and 12/4 cadets (with ASI present) conduct all inspections.</w:t>
      </w: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A student may wear the uniform </w:t>
      </w:r>
      <w:r w:rsidRPr="007E56B7">
        <w:rPr>
          <w:rFonts w:ascii="Times New Roman" w:eastAsia="Times New Roman" w:hAnsi="Times New Roman" w:cs="Times New Roman"/>
          <w:b/>
          <w:sz w:val="24"/>
          <w:szCs w:val="24"/>
        </w:rPr>
        <w:t>PRIOR</w:t>
      </w:r>
      <w:r w:rsidRPr="00E71EC4">
        <w:rPr>
          <w:rFonts w:ascii="Times New Roman" w:eastAsia="Times New Roman" w:hAnsi="Times New Roman" w:cs="Times New Roman"/>
          <w:sz w:val="24"/>
          <w:szCs w:val="24"/>
        </w:rPr>
        <w:t xml:space="preserve"> </w:t>
      </w:r>
      <w:r w:rsidRPr="007E56B7">
        <w:rPr>
          <w:rFonts w:ascii="Times New Roman" w:eastAsia="Times New Roman" w:hAnsi="Times New Roman" w:cs="Times New Roman"/>
          <w:b/>
          <w:sz w:val="24"/>
          <w:szCs w:val="24"/>
        </w:rPr>
        <w:t>TO</w:t>
      </w:r>
      <w:r w:rsidRPr="00E71EC4">
        <w:rPr>
          <w:rFonts w:ascii="Times New Roman" w:eastAsia="Times New Roman" w:hAnsi="Times New Roman" w:cs="Times New Roman"/>
          <w:sz w:val="24"/>
          <w:szCs w:val="24"/>
        </w:rPr>
        <w:t xml:space="preserve"> their Thursday inspection, but not on </w:t>
      </w:r>
      <w:r>
        <w:rPr>
          <w:rFonts w:ascii="Times New Roman" w:eastAsia="Times New Roman" w:hAnsi="Times New Roman" w:cs="Times New Roman"/>
          <w:sz w:val="24"/>
          <w:szCs w:val="24"/>
        </w:rPr>
        <w:t>the</w:t>
      </w:r>
      <w:r w:rsidRPr="00E71EC4">
        <w:rPr>
          <w:rFonts w:ascii="Times New Roman" w:eastAsia="Times New Roman" w:hAnsi="Times New Roman" w:cs="Times New Roman"/>
          <w:sz w:val="24"/>
          <w:szCs w:val="24"/>
        </w:rPr>
        <w:t xml:space="preserve"> day when physical training gear</w:t>
      </w:r>
      <w:r>
        <w:rPr>
          <w:rFonts w:ascii="Times New Roman" w:eastAsia="Times New Roman" w:hAnsi="Times New Roman" w:cs="Times New Roman"/>
          <w:sz w:val="24"/>
          <w:szCs w:val="24"/>
        </w:rPr>
        <w:t>/physical fitness training gear (Wednesday)</w:t>
      </w:r>
      <w:r w:rsidRPr="00E71EC4">
        <w:rPr>
          <w:rFonts w:ascii="Times New Roman" w:eastAsia="Times New Roman" w:hAnsi="Times New Roman" w:cs="Times New Roman"/>
          <w:sz w:val="24"/>
          <w:szCs w:val="24"/>
        </w:rPr>
        <w:t xml:space="preserve"> is required.  Students </w:t>
      </w:r>
      <w:r w:rsidRPr="007E56B7">
        <w:rPr>
          <w:rFonts w:ascii="Times New Roman" w:eastAsia="Times New Roman" w:hAnsi="Times New Roman" w:cs="Times New Roman"/>
          <w:b/>
          <w:sz w:val="24"/>
          <w:szCs w:val="24"/>
        </w:rPr>
        <w:t>CANNOT</w:t>
      </w:r>
      <w:r w:rsidRPr="00E71EC4">
        <w:rPr>
          <w:rFonts w:ascii="Times New Roman" w:eastAsia="Times New Roman" w:hAnsi="Times New Roman" w:cs="Times New Roman"/>
          <w:sz w:val="24"/>
          <w:szCs w:val="24"/>
        </w:rPr>
        <w:t xml:space="preserve"> make up a uniform inspection after the normal Thursday inspection (unless they are absent for the Thursday inspection).</w:t>
      </w:r>
    </w:p>
    <w:p w:rsidR="009C2A39" w:rsidRPr="00E71EC4" w:rsidRDefault="009C2A39" w:rsidP="009C2A39">
      <w:pPr>
        <w:tabs>
          <w:tab w:val="left" w:pos="-1440"/>
          <w:tab w:val="left" w:pos="-720"/>
        </w:tabs>
        <w:spacing w:after="0"/>
        <w:ind w:right="-720"/>
        <w:rPr>
          <w:rFonts w:ascii="Times New Roman" w:eastAsia="Times New Roman" w:hAnsi="Times New Roman" w:cs="Times New Roman"/>
          <w:sz w:val="24"/>
          <w:szCs w:val="24"/>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 xml:space="preserve">Inspection officers are required to use good judgment when “assessing” points due to infractions. </w:t>
      </w:r>
    </w:p>
    <w:p w:rsidR="009C2A39" w:rsidRPr="00E71EC4" w:rsidRDefault="009C2A39" w:rsidP="009C2A39">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During all inspections an instructor will be present to ensure points are assessed equitably.</w:t>
      </w: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0"/>
          <w:szCs w:val="20"/>
        </w:rPr>
      </w:pPr>
      <w:r w:rsidRPr="00E71EC4">
        <w:rPr>
          <w:rFonts w:ascii="Times New Roman" w:eastAsia="Times New Roman" w:hAnsi="Times New Roman" w:cs="Times New Roman"/>
          <w:b/>
          <w:sz w:val="20"/>
          <w:szCs w:val="20"/>
        </w:rPr>
        <w:t>POINT OF EMPHASIS:  A REPEAT WRITE-UP FROM THE PREVIOUS WEEK (example grooming standard: haircut, hair dyed unnatural color, not shaving, no tie/tab) WILL RESULT IN DOUBLING THE DEDUCTION (</w:t>
      </w:r>
      <w:proofErr w:type="spellStart"/>
      <w:r w:rsidRPr="00E71EC4">
        <w:rPr>
          <w:rFonts w:ascii="Times New Roman" w:eastAsia="Times New Roman" w:hAnsi="Times New Roman" w:cs="Times New Roman"/>
          <w:b/>
          <w:sz w:val="20"/>
          <w:szCs w:val="20"/>
        </w:rPr>
        <w:t>ie</w:t>
      </w:r>
      <w:proofErr w:type="spellEnd"/>
      <w:r w:rsidRPr="00E71EC4">
        <w:rPr>
          <w:rFonts w:ascii="Times New Roman" w:eastAsia="Times New Roman" w:hAnsi="Times New Roman" w:cs="Times New Roman"/>
          <w:b/>
          <w:sz w:val="20"/>
          <w:szCs w:val="20"/>
        </w:rPr>
        <w:t>, hair touching ear 10 points doubled=</w:t>
      </w:r>
      <w:proofErr w:type="gramStart"/>
      <w:r w:rsidRPr="00E71EC4">
        <w:rPr>
          <w:rFonts w:ascii="Times New Roman" w:eastAsia="Times New Roman" w:hAnsi="Times New Roman" w:cs="Times New Roman"/>
          <w:b/>
          <w:sz w:val="20"/>
          <w:szCs w:val="20"/>
        </w:rPr>
        <w:t>20 point</w:t>
      </w:r>
      <w:proofErr w:type="gramEnd"/>
      <w:r w:rsidRPr="00E71EC4">
        <w:rPr>
          <w:rFonts w:ascii="Times New Roman" w:eastAsia="Times New Roman" w:hAnsi="Times New Roman" w:cs="Times New Roman"/>
          <w:b/>
          <w:sz w:val="20"/>
          <w:szCs w:val="20"/>
        </w:rPr>
        <w:t xml:space="preserve"> deduction).  Continued failure to adhere to standards will increase the deduction by ten points each week (ex, 10 points, then 20 points, then 30 points, </w:t>
      </w:r>
      <w:proofErr w:type="spellStart"/>
      <w:r w:rsidRPr="00E71EC4">
        <w:rPr>
          <w:rFonts w:ascii="Times New Roman" w:eastAsia="Times New Roman" w:hAnsi="Times New Roman" w:cs="Times New Roman"/>
          <w:b/>
          <w:sz w:val="20"/>
          <w:szCs w:val="20"/>
        </w:rPr>
        <w:t>etc</w:t>
      </w:r>
      <w:proofErr w:type="spellEnd"/>
      <w:r w:rsidRPr="00E71EC4">
        <w:rPr>
          <w:rFonts w:ascii="Times New Roman" w:eastAsia="Times New Roman" w:hAnsi="Times New Roman" w:cs="Times New Roman"/>
          <w:b/>
          <w:sz w:val="20"/>
          <w:szCs w:val="20"/>
        </w:rPr>
        <w:t xml:space="preserve">). Cadets can and will be removed from the programs for Failure to Wear the Uniform. </w:t>
      </w: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0"/>
          <w:szCs w:val="20"/>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0"/>
          <w:szCs w:val="20"/>
        </w:rPr>
      </w:pPr>
      <w:r w:rsidRPr="00E71EC4">
        <w:rPr>
          <w:rFonts w:ascii="Times New Roman" w:eastAsia="Times New Roman" w:hAnsi="Times New Roman" w:cs="Times New Roman"/>
          <w:b/>
          <w:sz w:val="20"/>
          <w:szCs w:val="20"/>
        </w:rPr>
        <w:t>POINT OF EMPHASIS:  IF A CADET REMOVES ANY PART OF THE REQUIRED UNIFORM PRIOR TO THE END OF THE SCHOOL DAY, OR VIOLATES GROOMING STANDARDS, THE UNIFORM GRADE WILL BE A ZERO.</w:t>
      </w: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0"/>
          <w:szCs w:val="20"/>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If you know you will not be in uniform on uniform day, you can wear your uniform any other school day of the week,</w:t>
      </w:r>
      <w:r>
        <w:rPr>
          <w:rFonts w:ascii="Times New Roman" w:eastAsia="Times New Roman" w:hAnsi="Times New Roman" w:cs="Times New Roman"/>
          <w:b/>
          <w:sz w:val="24"/>
          <w:szCs w:val="24"/>
        </w:rPr>
        <w:t xml:space="preserve"> except Wednesday</w:t>
      </w:r>
      <w:r w:rsidRPr="00E71EC4">
        <w:rPr>
          <w:rFonts w:ascii="Times New Roman" w:eastAsia="Times New Roman" w:hAnsi="Times New Roman" w:cs="Times New Roman"/>
          <w:b/>
          <w:sz w:val="24"/>
          <w:szCs w:val="24"/>
        </w:rPr>
        <w:t xml:space="preserve"> with prior notice, with no penalty.  Ensure your Instructor or Flight Commander inspects you and records the results in the grade book.</w:t>
      </w:r>
    </w:p>
    <w:p w:rsidR="009C2A39" w:rsidRPr="00E71EC4" w:rsidRDefault="009C2A39" w:rsidP="009C2A39">
      <w:pPr>
        <w:tabs>
          <w:tab w:val="left" w:pos="-1440"/>
          <w:tab w:val="left" w:pos="-720"/>
        </w:tabs>
        <w:spacing w:after="0"/>
        <w:ind w:right="-720"/>
        <w:rPr>
          <w:rFonts w:ascii="Times New Roman" w:eastAsia="Times New Roman" w:hAnsi="Times New Roman" w:cs="Times New Roman"/>
          <w:b/>
          <w:sz w:val="24"/>
          <w:szCs w:val="24"/>
        </w:rPr>
      </w:pPr>
    </w:p>
    <w:p w:rsidR="009C2A39" w:rsidRPr="00E71EC4" w:rsidRDefault="009C2A39" w:rsidP="009C2A39">
      <w:pPr>
        <w:tabs>
          <w:tab w:val="left" w:pos="-1440"/>
          <w:tab w:val="left" w:pos="-720"/>
        </w:tabs>
        <w:spacing w:after="0"/>
        <w:ind w:right="-720"/>
        <w:rPr>
          <w:rFonts w:ascii="Times New Roman" w:eastAsia="Times New Roman" w:hAnsi="Times New Roman" w:cs="Times New Roman"/>
          <w:b/>
        </w:rPr>
      </w:pPr>
      <w:r w:rsidRPr="00E71EC4">
        <w:rPr>
          <w:rFonts w:ascii="Times New Roman" w:eastAsia="Times New Roman" w:hAnsi="Times New Roman" w:cs="Times New Roman"/>
        </w:rPr>
        <w:t>For uniform inspections, points will be deducted for the following infractions</w:t>
      </w:r>
      <w:r w:rsidRPr="00E71EC4">
        <w:rPr>
          <w:rFonts w:ascii="Times New Roman" w:eastAsia="Times New Roman" w:hAnsi="Times New Roman" w:cs="Times New Roman"/>
          <w:b/>
        </w:rPr>
        <w:t xml:space="preserve">:  </w:t>
      </w:r>
    </w:p>
    <w:p w:rsidR="009C2A39" w:rsidRDefault="00E75C4B" w:rsidP="009C2A39">
      <w:pPr>
        <w:tabs>
          <w:tab w:val="left" w:pos="-1440"/>
          <w:tab w:val="left" w:pos="-720"/>
        </w:tabs>
        <w:spacing w:after="0"/>
        <w:ind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p>
    <w:tbl>
      <w:tblPr>
        <w:tblStyle w:val="TableGrid"/>
        <w:tblW w:w="9900" w:type="dxa"/>
        <w:tblLayout w:type="fixed"/>
        <w:tblLook w:val="04A0" w:firstRow="1" w:lastRow="0" w:firstColumn="1" w:lastColumn="0" w:noHBand="0" w:noVBand="1"/>
      </w:tblPr>
      <w:tblGrid>
        <w:gridCol w:w="3957"/>
        <w:gridCol w:w="1258"/>
        <w:gridCol w:w="450"/>
        <w:gridCol w:w="450"/>
        <w:gridCol w:w="360"/>
        <w:gridCol w:w="363"/>
        <w:gridCol w:w="3062"/>
      </w:tblGrid>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DISCREPANCY</w:t>
            </w:r>
          </w:p>
        </w:tc>
        <w:tc>
          <w:tcPr>
            <w:tcW w:w="1258" w:type="dxa"/>
            <w:tcBorders>
              <w:top w:val="single" w:sz="4" w:space="0" w:color="auto"/>
              <w:left w:val="single" w:sz="4" w:space="0" w:color="auto"/>
              <w:bottom w:val="single" w:sz="4" w:space="0" w:color="auto"/>
              <w:right w:val="single" w:sz="4" w:space="0" w:color="auto"/>
            </w:tcBorders>
            <w:hideMark/>
          </w:tcPr>
          <w:p w:rsidR="00954491"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M</w:t>
            </w:r>
            <w:r w:rsidR="00F6347A">
              <w:rPr>
                <w:rFonts w:ascii="Times New Roman" w:eastAsia="Times New Roman" w:hAnsi="Times New Roman" w:cs="Times New Roman"/>
                <w:b/>
                <w:sz w:val="24"/>
                <w:szCs w:val="24"/>
              </w:rPr>
              <w:t>aximum</w:t>
            </w:r>
          </w:p>
          <w:p w:rsidR="00F6347A" w:rsidRDefault="00954491">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Point</w:t>
            </w:r>
          </w:p>
          <w:p w:rsidR="009C2A39" w:rsidRDefault="00F6347A">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Deduction</w:t>
            </w:r>
          </w:p>
          <w:p w:rsidR="009C2A39" w:rsidRDefault="00F6347A">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vertAlign w:val="superscript"/>
              </w:rPr>
              <w:t>1</w:t>
            </w:r>
            <w:r w:rsidR="009C2A39">
              <w:rPr>
                <w:rFonts w:ascii="Times New Roman" w:eastAsia="Times New Roman" w:hAnsi="Times New Roman" w:cs="Times New Roman"/>
                <w:b/>
                <w:sz w:val="24"/>
                <w:szCs w:val="24"/>
                <w:vertAlign w:val="superscript"/>
              </w:rPr>
              <w:t>st</w:t>
            </w:r>
            <w:r w:rsidR="009C2A3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O</w:t>
            </w:r>
            <w:r w:rsidR="009C2A39">
              <w:rPr>
                <w:rFonts w:ascii="Times New Roman" w:eastAsia="Times New Roman" w:hAnsi="Times New Roman" w:cs="Times New Roman"/>
                <w:b/>
                <w:sz w:val="24"/>
                <w:szCs w:val="24"/>
              </w:rPr>
              <w:t>ffense</w:t>
            </w:r>
          </w:p>
        </w:tc>
        <w:tc>
          <w:tcPr>
            <w:tcW w:w="450"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Pr>
                <w:rFonts w:ascii="Times New Roman" w:eastAsia="Times New Roman" w:hAnsi="Times New Roman" w:cs="Times New Roman"/>
                <w:b/>
                <w:sz w:val="24"/>
                <w:szCs w:val="24"/>
                <w:vertAlign w:val="superscript"/>
              </w:rPr>
              <w:t>nd</w:t>
            </w:r>
          </w:p>
        </w:tc>
        <w:tc>
          <w:tcPr>
            <w:tcW w:w="450"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r>
              <w:rPr>
                <w:rFonts w:ascii="Times New Roman" w:eastAsia="Times New Roman" w:hAnsi="Times New Roman" w:cs="Times New Roman"/>
                <w:b/>
                <w:sz w:val="24"/>
                <w:szCs w:val="24"/>
                <w:vertAlign w:val="superscript"/>
              </w:rPr>
              <w:t>rd</w:t>
            </w:r>
          </w:p>
        </w:tc>
        <w:tc>
          <w:tcPr>
            <w:tcW w:w="360"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r>
              <w:rPr>
                <w:rFonts w:ascii="Times New Roman" w:eastAsia="Times New Roman" w:hAnsi="Times New Roman" w:cs="Times New Roman"/>
                <w:b/>
                <w:sz w:val="24"/>
                <w:szCs w:val="24"/>
                <w:vertAlign w:val="superscript"/>
              </w:rPr>
              <w:t>th</w:t>
            </w:r>
            <w:r>
              <w:rPr>
                <w:rFonts w:ascii="Times New Roman" w:eastAsia="Times New Roman" w:hAnsi="Times New Roman" w:cs="Times New Roman"/>
                <w:b/>
                <w:sz w:val="24"/>
                <w:szCs w:val="24"/>
              </w:rPr>
              <w:t xml:space="preserve"> </w:t>
            </w:r>
          </w:p>
        </w:tc>
        <w:tc>
          <w:tcPr>
            <w:tcW w:w="363"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p>
          <w:p w:rsidR="009C2A39" w:rsidRDefault="009C2A39">
            <w:pPr>
              <w:tabs>
                <w:tab w:val="left" w:pos="-1440"/>
                <w:tab w:val="left" w:pos="-720"/>
              </w:tabs>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r>
              <w:rPr>
                <w:rFonts w:ascii="Times New Roman" w:eastAsia="Times New Roman" w:hAnsi="Times New Roman" w:cs="Times New Roman"/>
                <w:b/>
                <w:sz w:val="24"/>
                <w:szCs w:val="24"/>
                <w:vertAlign w:val="superscript"/>
              </w:rPr>
              <w:t>th</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b/>
                <w:sz w:val="24"/>
                <w:szCs w:val="24"/>
              </w:rPr>
              <w:t>REMARKS</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ABU – missing nametape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ABU – missing service tape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ABU – missing patch</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ABU – not bloused properly</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ABU – wrong undershirt</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4"/>
                <w:szCs w:val="24"/>
              </w:rPr>
            </w:pPr>
            <w:r>
              <w:rPr>
                <w:rFonts w:ascii="Times New Roman" w:eastAsia="Times New Roman" w:hAnsi="Times New Roman" w:cs="Times New Roman"/>
                <w:sz w:val="24"/>
                <w:szCs w:val="24"/>
              </w:rPr>
              <w:t>Athletic/utility socks - w/flats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b/>
                <w:sz w:val="24"/>
                <w:szCs w:val="24"/>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Badge(s)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Belt improperly fitted (Class B/C)</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Belt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Belt – wrong type*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Not dark blue web</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lastRenderedPageBreak/>
              <w:t xml:space="preserve">Bracelet - not conservative/ no rubber </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Button –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Button – not fastened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 w:val="left" w:pos="3630"/>
              </w:tabs>
              <w:ind w:right="-720"/>
              <w:rPr>
                <w:rFonts w:ascii="Times New Roman" w:eastAsia="Times New Roman" w:hAnsi="Times New Roman" w:cs="Times New Roman"/>
              </w:rPr>
            </w:pPr>
            <w:r>
              <w:rPr>
                <w:rFonts w:ascii="Times New Roman" w:eastAsia="Times New Roman" w:hAnsi="Times New Roman" w:cs="Times New Roman"/>
              </w:rPr>
              <w:t>Button (top) exposed*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Cables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Strings</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Collar Stained – (ring)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Earrings (female) – wrong type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Earrings (female) – too many</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Excessive jewelry</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Gig line crooked (Class “B”/ “C”)</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excessively long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9D1C9E">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1/4 in./bulk(m) &amp; 3 ½</w:t>
            </w:r>
            <w:bookmarkStart w:id="6" w:name="_GoBack"/>
            <w:bookmarkEnd w:id="6"/>
            <w:r>
              <w:rPr>
                <w:rFonts w:ascii="Times New Roman" w:eastAsia="Times New Roman" w:hAnsi="Times New Roman" w:cs="Times New Roman"/>
                <w:sz w:val="20"/>
                <w:szCs w:val="20"/>
              </w:rPr>
              <w:t xml:space="preserve"> in</w:t>
            </w:r>
            <w:r w:rsidR="009D1C9E">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bulk(f)</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Hair – (male) not cut </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10 points </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(female) fly-</w:t>
            </w:r>
            <w:proofErr w:type="spellStart"/>
            <w:r>
              <w:rPr>
                <w:rFonts w:ascii="Times New Roman" w:eastAsia="Times New Roman" w:hAnsi="Times New Roman" w:cs="Times New Roman"/>
              </w:rPr>
              <w:t>aways</w:t>
            </w:r>
            <w:proofErr w:type="spellEnd"/>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touching eyebrows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wrong color hair-tie/headband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BLACK Only</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(female) below bottom of collar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(male) touching ears or collar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not natural color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excessive fullness (male/female)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Hair – not (military) tapered*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10 points                  </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Headbands (female) &gt; 1 in.</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Hosiery – not worn with proper uniform</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Hosiery – wrong type/color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ID – missing </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Lint </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Lipstick – wrong color (not conservative)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Mustache – out of regulation</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Necklace – exposed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Nails – wrong color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Nail Polish/chipped, designs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Nametag wrong position on uniform</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Name tag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Not wearing hosiery</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Patches missing or frayed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Rank improperly positioned on uniform</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Rank –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Ribbons improperly positioned on uniform</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Ribbons –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 xml:space="preserve">Ribbons – out of order </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Rings – too many/inappropriate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No thumb rings</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Ropes/Excessive Cables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Shave required – did not shave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Shave required – stubble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Shoes – wrong color/type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Shoes – not polished/dirty</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Shoe laces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Shoes laces – not tied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Shoes – scuffed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lastRenderedPageBreak/>
              <w:t>Sideburns – (male) too long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Skirt – improper length</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15</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25</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Socks – wrong color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Socks w/logo</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Stains</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Not washable</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b/>
              </w:rPr>
            </w:pPr>
            <w:r>
              <w:rPr>
                <w:rFonts w:ascii="Times New Roman" w:eastAsia="Times New Roman" w:hAnsi="Times New Roman" w:cs="Times New Roman"/>
                <w:b/>
              </w:rPr>
              <w:t>Talking/moving in formation/classroom</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Bearing during inspection</w:t>
            </w: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Tie missing</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Undershirt – wrong type /not “V” neck</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Undershirt – wrong color</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10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Uniform – wrong type</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r w:rsidR="009C2A39" w:rsidTr="00F6347A">
        <w:trPr>
          <w:trHeight w:val="458"/>
        </w:trPr>
        <w:tc>
          <w:tcPr>
            <w:tcW w:w="3957"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Uniform dirty/wrinkled</w:t>
            </w:r>
          </w:p>
        </w:tc>
        <w:tc>
          <w:tcPr>
            <w:tcW w:w="1258"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20 points</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30</w:t>
            </w:r>
          </w:p>
        </w:tc>
        <w:tc>
          <w:tcPr>
            <w:tcW w:w="45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40</w:t>
            </w:r>
          </w:p>
        </w:tc>
        <w:tc>
          <w:tcPr>
            <w:tcW w:w="360"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50</w:t>
            </w:r>
          </w:p>
        </w:tc>
        <w:tc>
          <w:tcPr>
            <w:tcW w:w="363" w:type="dxa"/>
            <w:tcBorders>
              <w:top w:val="single" w:sz="4" w:space="0" w:color="auto"/>
              <w:left w:val="single" w:sz="4" w:space="0" w:color="auto"/>
              <w:bottom w:val="single" w:sz="4" w:space="0" w:color="auto"/>
              <w:right w:val="single" w:sz="4" w:space="0" w:color="auto"/>
            </w:tcBorders>
            <w:hideMark/>
          </w:tcPr>
          <w:p w:rsidR="009C2A39" w:rsidRDefault="009C2A39">
            <w:pPr>
              <w:tabs>
                <w:tab w:val="left" w:pos="-1440"/>
                <w:tab w:val="left" w:pos="-720"/>
              </w:tabs>
              <w:ind w:right="-720"/>
              <w:rPr>
                <w:rFonts w:ascii="Times New Roman" w:eastAsia="Times New Roman" w:hAnsi="Times New Roman" w:cs="Times New Roman"/>
              </w:rPr>
            </w:pPr>
            <w:r>
              <w:rPr>
                <w:rFonts w:ascii="Times New Roman" w:eastAsia="Times New Roman" w:hAnsi="Times New Roman" w:cs="Times New Roman"/>
              </w:rPr>
              <w:t>60</w:t>
            </w:r>
          </w:p>
        </w:tc>
        <w:tc>
          <w:tcPr>
            <w:tcW w:w="3062" w:type="dxa"/>
            <w:tcBorders>
              <w:top w:val="single" w:sz="4" w:space="0" w:color="auto"/>
              <w:left w:val="single" w:sz="4" w:space="0" w:color="auto"/>
              <w:bottom w:val="single" w:sz="4" w:space="0" w:color="auto"/>
              <w:right w:val="single" w:sz="4" w:space="0" w:color="auto"/>
            </w:tcBorders>
          </w:tcPr>
          <w:p w:rsidR="009C2A39" w:rsidRDefault="009C2A39">
            <w:pPr>
              <w:tabs>
                <w:tab w:val="left" w:pos="-1440"/>
                <w:tab w:val="left" w:pos="-720"/>
              </w:tabs>
              <w:ind w:right="-720"/>
              <w:rPr>
                <w:rFonts w:ascii="Times New Roman" w:eastAsia="Times New Roman" w:hAnsi="Times New Roman" w:cs="Times New Roman"/>
              </w:rPr>
            </w:pPr>
          </w:p>
        </w:tc>
      </w:tr>
    </w:tbl>
    <w:p w:rsidR="009C2A39" w:rsidRDefault="00E75C4B" w:rsidP="00A90F05">
      <w:pPr>
        <w:tabs>
          <w:tab w:val="left" w:pos="-1440"/>
          <w:tab w:val="left" w:pos="-720"/>
        </w:tabs>
        <w:spacing w:after="0"/>
        <w:ind w:right="-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rsidR="002B1807" w:rsidRPr="00E71EC4" w:rsidRDefault="002B1807" w:rsidP="002B1807">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Inspection officers are required to use good judgment when “assessing” points due to infractions.  12/4 seniors are required to be consistent when inspecting.  Assess cadets objectively without regard for your personal feelings toward them.  The integrity of the inspection depends on your ability to do this.</w:t>
      </w:r>
    </w:p>
    <w:p w:rsidR="002B1807" w:rsidRPr="00E71EC4" w:rsidRDefault="002B1807" w:rsidP="002B1807">
      <w:pPr>
        <w:tabs>
          <w:tab w:val="left" w:pos="-1440"/>
          <w:tab w:val="left" w:pos="-720"/>
        </w:tabs>
        <w:spacing w:after="0"/>
        <w:ind w:right="-720"/>
        <w:rPr>
          <w:rFonts w:ascii="Times New Roman" w:eastAsia="Times New Roman" w:hAnsi="Times New Roman" w:cs="Times New Roman"/>
        </w:rPr>
      </w:pPr>
    </w:p>
    <w:p w:rsidR="002B1807" w:rsidRPr="00E71EC4" w:rsidRDefault="002B1807" w:rsidP="002B1807">
      <w:pPr>
        <w:tabs>
          <w:tab w:val="left" w:pos="-1440"/>
          <w:tab w:val="left" w:pos="-720"/>
        </w:tabs>
        <w:spacing w:after="0"/>
        <w:ind w:right="-720"/>
        <w:rPr>
          <w:rFonts w:ascii="Times New Roman" w:eastAsia="Times New Roman" w:hAnsi="Times New Roman" w:cs="Times New Roman"/>
          <w:b/>
        </w:rPr>
      </w:pPr>
      <w:r w:rsidRPr="00E71EC4">
        <w:rPr>
          <w:rFonts w:ascii="Times New Roman" w:eastAsia="Times New Roman" w:hAnsi="Times New Roman" w:cs="Times New Roman"/>
        </w:rPr>
        <w:t>**</w:t>
      </w:r>
      <w:r w:rsidRPr="00E71EC4">
        <w:rPr>
          <w:rFonts w:ascii="Times New Roman" w:eastAsia="Times New Roman" w:hAnsi="Times New Roman" w:cs="Times New Roman"/>
          <w:b/>
        </w:rPr>
        <w:t>During all inspections an instructor (ASI) will be present to ensure points are assessed equitably.</w:t>
      </w:r>
    </w:p>
    <w:p w:rsidR="002B1807" w:rsidRPr="00E71EC4" w:rsidRDefault="002B1807" w:rsidP="002B1807">
      <w:pPr>
        <w:tabs>
          <w:tab w:val="left" w:pos="-1440"/>
          <w:tab w:val="left" w:pos="-720"/>
        </w:tabs>
        <w:spacing w:after="0"/>
        <w:ind w:right="-720"/>
        <w:rPr>
          <w:rFonts w:ascii="Times New Roman" w:eastAsia="Times New Roman" w:hAnsi="Times New Roman" w:cs="Times New Roman"/>
          <w:b/>
        </w:rPr>
      </w:pPr>
    </w:p>
    <w:p w:rsidR="002B1807" w:rsidRPr="00E71EC4" w:rsidRDefault="002B1807" w:rsidP="002B1807">
      <w:pPr>
        <w:tabs>
          <w:tab w:val="left" w:pos="-1440"/>
          <w:tab w:val="left" w:pos="-720"/>
        </w:tabs>
        <w:spacing w:after="0"/>
        <w:ind w:right="-720"/>
        <w:rPr>
          <w:rFonts w:ascii="Times New Roman" w:eastAsia="Times New Roman" w:hAnsi="Times New Roman" w:cs="Times New Roman"/>
          <w:b/>
          <w:sz w:val="20"/>
          <w:szCs w:val="20"/>
          <w:u w:val="single"/>
        </w:rPr>
      </w:pPr>
      <w:r w:rsidRPr="00E71EC4">
        <w:rPr>
          <w:rFonts w:ascii="Times New Roman" w:eastAsia="Times New Roman" w:hAnsi="Times New Roman" w:cs="Times New Roman"/>
          <w:b/>
          <w:sz w:val="20"/>
          <w:szCs w:val="20"/>
          <w:u w:val="single"/>
        </w:rPr>
        <w:t>Inspection Deductions 201</w:t>
      </w:r>
      <w:r w:rsidR="006E27A9">
        <w:rPr>
          <w:rFonts w:ascii="Times New Roman" w:eastAsia="Times New Roman" w:hAnsi="Times New Roman" w:cs="Times New Roman"/>
          <w:b/>
          <w:sz w:val="20"/>
          <w:szCs w:val="20"/>
          <w:u w:val="single"/>
        </w:rPr>
        <w:t>9</w:t>
      </w:r>
      <w:r w:rsidRPr="00E71EC4">
        <w:rPr>
          <w:rFonts w:ascii="Times New Roman" w:eastAsia="Times New Roman" w:hAnsi="Times New Roman" w:cs="Times New Roman"/>
          <w:b/>
          <w:sz w:val="20"/>
          <w:szCs w:val="20"/>
          <w:u w:val="single"/>
        </w:rPr>
        <w:t>-</w:t>
      </w:r>
      <w:r w:rsidR="006E27A9">
        <w:rPr>
          <w:rFonts w:ascii="Times New Roman" w:eastAsia="Times New Roman" w:hAnsi="Times New Roman" w:cs="Times New Roman"/>
          <w:b/>
          <w:sz w:val="20"/>
          <w:szCs w:val="20"/>
          <w:u w:val="single"/>
        </w:rPr>
        <w:t>20</w:t>
      </w:r>
    </w:p>
    <w:p w:rsidR="002B1807" w:rsidRPr="00E71EC4" w:rsidRDefault="002B1807" w:rsidP="002B1807">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 xml:space="preserve">A repeat write-up does not necessarily occur in consecutive weeks.  A subsequent offense may occur during any inspection following the initial write up.  The entire uniform is to be worn all day at school on inspection days.  A deduction may occur at any time during the school day.  Special consideration will be given if the reason is valid such as a member of an athletic team traveling.  This must be presented to ASI’s and not assumed.  </w:t>
      </w:r>
    </w:p>
    <w:p w:rsidR="002B1807" w:rsidRPr="00E71EC4" w:rsidRDefault="002B1807" w:rsidP="002B1807">
      <w:pPr>
        <w:tabs>
          <w:tab w:val="left" w:pos="-1440"/>
          <w:tab w:val="left" w:pos="-720"/>
        </w:tabs>
        <w:spacing w:after="0"/>
        <w:ind w:right="-720"/>
        <w:rPr>
          <w:rFonts w:ascii="Times New Roman" w:eastAsia="Times New Roman" w:hAnsi="Times New Roman" w:cs="Times New Roman"/>
          <w:b/>
          <w:sz w:val="20"/>
          <w:szCs w:val="20"/>
        </w:rPr>
      </w:pPr>
      <w:r w:rsidRPr="00E71EC4">
        <w:rPr>
          <w:rFonts w:ascii="Times New Roman" w:eastAsia="Times New Roman" w:hAnsi="Times New Roman" w:cs="Times New Roman"/>
          <w:b/>
          <w:sz w:val="20"/>
          <w:szCs w:val="20"/>
          <w:u w:val="single"/>
        </w:rPr>
        <w:t xml:space="preserve">CLASS </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A</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 xml:space="preserve"> INSPECTIONS</w:t>
      </w:r>
      <w:r w:rsidRPr="00E71EC4">
        <w:rPr>
          <w:rFonts w:ascii="Times New Roman" w:eastAsia="Times New Roman" w:hAnsi="Times New Roman" w:cs="Times New Roman"/>
          <w:b/>
          <w:sz w:val="20"/>
          <w:szCs w:val="20"/>
        </w:rPr>
        <w:t xml:space="preserve"> – Cadets </w:t>
      </w:r>
      <w:r w:rsidR="00BF1664">
        <w:rPr>
          <w:rFonts w:ascii="Times New Roman" w:eastAsia="Times New Roman" w:hAnsi="Times New Roman" w:cs="Times New Roman"/>
          <w:b/>
          <w:sz w:val="20"/>
          <w:szCs w:val="20"/>
        </w:rPr>
        <w:t>may</w:t>
      </w:r>
      <w:r w:rsidRPr="00E71EC4">
        <w:rPr>
          <w:rFonts w:ascii="Times New Roman" w:eastAsia="Times New Roman" w:hAnsi="Times New Roman" w:cs="Times New Roman"/>
          <w:b/>
          <w:sz w:val="20"/>
          <w:szCs w:val="20"/>
        </w:rPr>
        <w:t xml:space="preserve"> be asked to remove service coat after it is inspected to inspect shirt/blouse, pants, belt, nametags, ranks, etc.</w:t>
      </w:r>
    </w:p>
    <w:p w:rsidR="002B1807" w:rsidRPr="00E71EC4" w:rsidRDefault="002B1807" w:rsidP="002B1807">
      <w:pPr>
        <w:tabs>
          <w:tab w:val="left" w:pos="-1440"/>
          <w:tab w:val="left" w:pos="-720"/>
        </w:tabs>
        <w:spacing w:after="0"/>
        <w:ind w:right="-720"/>
        <w:rPr>
          <w:rFonts w:ascii="Times New Roman" w:eastAsia="Times New Roman" w:hAnsi="Times New Roman" w:cs="Times New Roman"/>
          <w:b/>
          <w:sz w:val="20"/>
          <w:szCs w:val="20"/>
        </w:rPr>
      </w:pPr>
    </w:p>
    <w:p w:rsidR="002B1807" w:rsidRPr="00E71EC4" w:rsidRDefault="002B1807" w:rsidP="002B1807">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0"/>
          <w:szCs w:val="20"/>
          <w:u w:val="single"/>
        </w:rPr>
        <w:t xml:space="preserve">CLASS </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B</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 xml:space="preserve"> &amp; </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C</w:t>
      </w:r>
      <w:r w:rsidR="006E27A9">
        <w:rPr>
          <w:rFonts w:ascii="Times New Roman" w:eastAsia="Times New Roman" w:hAnsi="Times New Roman" w:cs="Times New Roman"/>
          <w:b/>
          <w:sz w:val="20"/>
          <w:szCs w:val="20"/>
          <w:u w:val="single"/>
        </w:rPr>
        <w:t>”</w:t>
      </w:r>
      <w:r w:rsidRPr="00E71EC4">
        <w:rPr>
          <w:rFonts w:ascii="Times New Roman" w:eastAsia="Times New Roman" w:hAnsi="Times New Roman" w:cs="Times New Roman"/>
          <w:b/>
          <w:sz w:val="20"/>
          <w:szCs w:val="20"/>
          <w:u w:val="single"/>
        </w:rPr>
        <w:t xml:space="preserve"> INSPECTIONS</w:t>
      </w:r>
      <w:r w:rsidRPr="00E71EC4">
        <w:rPr>
          <w:rFonts w:ascii="Times New Roman" w:eastAsia="Times New Roman" w:hAnsi="Times New Roman" w:cs="Times New Roman"/>
          <w:b/>
          <w:sz w:val="20"/>
          <w:szCs w:val="20"/>
        </w:rPr>
        <w:t xml:space="preserve"> – Cadets will remove windbreakers prior to falling out for inspection.  Windbreakers are not a mandatory inspection item &amp; therefore will not be worn in formation</w:t>
      </w:r>
    </w:p>
    <w:p w:rsidR="000905D0" w:rsidRDefault="00B137B2" w:rsidP="003578EE">
      <w:pPr>
        <w:tabs>
          <w:tab w:val="left" w:pos="-1440"/>
          <w:tab w:val="left" w:pos="-720"/>
        </w:tabs>
        <w:spacing w:after="0"/>
        <w:ind w:right="-720"/>
        <w:rPr>
          <w:rFonts w:ascii="Times New Roman" w:eastAsia="Times New Roman" w:hAnsi="Times New Roman" w:cs="Times New Roman"/>
          <w:b/>
          <w:sz w:val="28"/>
          <w:szCs w:val="28"/>
          <w:u w:val="single"/>
        </w:rPr>
      </w:pPr>
      <w:bookmarkStart w:id="7" w:name="_Hlk522608559"/>
      <w:r w:rsidRPr="00E71EC4">
        <w:rPr>
          <w:rFonts w:ascii="Times New Roman" w:eastAsia="Times New Roman" w:hAnsi="Times New Roman" w:cs="Times New Roman"/>
          <w:sz w:val="24"/>
          <w:szCs w:val="24"/>
        </w:rPr>
        <w:t xml:space="preserve">A student may wear the uniform </w:t>
      </w:r>
      <w:r w:rsidRPr="00B25F3C">
        <w:rPr>
          <w:rFonts w:ascii="Times New Roman" w:eastAsia="Times New Roman" w:hAnsi="Times New Roman" w:cs="Times New Roman"/>
          <w:b/>
          <w:sz w:val="24"/>
          <w:szCs w:val="24"/>
        </w:rPr>
        <w:t>PRIOR TO</w:t>
      </w:r>
      <w:r w:rsidRPr="00E71EC4">
        <w:rPr>
          <w:rFonts w:ascii="Times New Roman" w:eastAsia="Times New Roman" w:hAnsi="Times New Roman" w:cs="Times New Roman"/>
          <w:sz w:val="24"/>
          <w:szCs w:val="24"/>
        </w:rPr>
        <w:t xml:space="preserve"> their Thursday inspection, but not on </w:t>
      </w:r>
      <w:r w:rsidR="007E56B7">
        <w:rPr>
          <w:rFonts w:ascii="Times New Roman" w:eastAsia="Times New Roman" w:hAnsi="Times New Roman" w:cs="Times New Roman"/>
          <w:sz w:val="24"/>
          <w:szCs w:val="24"/>
        </w:rPr>
        <w:t>the</w:t>
      </w:r>
      <w:r w:rsidRPr="00E71EC4">
        <w:rPr>
          <w:rFonts w:ascii="Times New Roman" w:eastAsia="Times New Roman" w:hAnsi="Times New Roman" w:cs="Times New Roman"/>
          <w:sz w:val="24"/>
          <w:szCs w:val="24"/>
        </w:rPr>
        <w:t xml:space="preserve"> day when physical training gear</w:t>
      </w:r>
      <w:r w:rsidR="007E56B7">
        <w:rPr>
          <w:rFonts w:ascii="Times New Roman" w:eastAsia="Times New Roman" w:hAnsi="Times New Roman" w:cs="Times New Roman"/>
          <w:sz w:val="24"/>
          <w:szCs w:val="24"/>
        </w:rPr>
        <w:t>/physical fitness training gear</w:t>
      </w:r>
      <w:r w:rsidR="00DB2777">
        <w:rPr>
          <w:rFonts w:ascii="Times New Roman" w:eastAsia="Times New Roman" w:hAnsi="Times New Roman" w:cs="Times New Roman"/>
          <w:sz w:val="24"/>
          <w:szCs w:val="24"/>
        </w:rPr>
        <w:t xml:space="preserve"> (Wednesday)</w:t>
      </w:r>
      <w:r w:rsidRPr="00E71EC4">
        <w:rPr>
          <w:rFonts w:ascii="Times New Roman" w:eastAsia="Times New Roman" w:hAnsi="Times New Roman" w:cs="Times New Roman"/>
          <w:sz w:val="24"/>
          <w:szCs w:val="24"/>
        </w:rPr>
        <w:t xml:space="preserve"> is required.  Students </w:t>
      </w:r>
      <w:r w:rsidRPr="00B25F3C">
        <w:rPr>
          <w:rFonts w:ascii="Times New Roman" w:eastAsia="Times New Roman" w:hAnsi="Times New Roman" w:cs="Times New Roman"/>
          <w:b/>
          <w:sz w:val="24"/>
          <w:szCs w:val="24"/>
        </w:rPr>
        <w:t>CANNOT</w:t>
      </w:r>
      <w:r w:rsidRPr="00E71EC4">
        <w:rPr>
          <w:rFonts w:ascii="Times New Roman" w:eastAsia="Times New Roman" w:hAnsi="Times New Roman" w:cs="Times New Roman"/>
          <w:sz w:val="24"/>
          <w:szCs w:val="24"/>
        </w:rPr>
        <w:t xml:space="preserve"> make up a uniform inspection after the normal Thursday inspection (unless they are absent for the Thursday inspection).  </w:t>
      </w:r>
      <w:r w:rsidR="00186CA6" w:rsidRPr="00E71EC4">
        <w:rPr>
          <w:rFonts w:ascii="Times New Roman" w:eastAsia="Times New Roman" w:hAnsi="Times New Roman" w:cs="Times New Roman"/>
          <w:sz w:val="24"/>
          <w:szCs w:val="24"/>
        </w:rPr>
        <w:t>I</w:t>
      </w:r>
      <w:r w:rsidRPr="00E71EC4">
        <w:rPr>
          <w:rFonts w:ascii="Times New Roman" w:eastAsia="Times New Roman" w:hAnsi="Times New Roman" w:cs="Times New Roman"/>
          <w:sz w:val="24"/>
          <w:szCs w:val="24"/>
        </w:rPr>
        <w:t xml:space="preserve">f a student is inspected on a day other than the scheduled uniform inspection, they </w:t>
      </w:r>
      <w:r w:rsidRPr="00B25F3C">
        <w:rPr>
          <w:rFonts w:ascii="Times New Roman" w:eastAsia="Times New Roman" w:hAnsi="Times New Roman" w:cs="Times New Roman"/>
          <w:b/>
          <w:sz w:val="24"/>
          <w:szCs w:val="24"/>
        </w:rPr>
        <w:t>MUST</w:t>
      </w:r>
      <w:r w:rsidRPr="00E71EC4">
        <w:rPr>
          <w:rFonts w:ascii="Times New Roman" w:eastAsia="Times New Roman" w:hAnsi="Times New Roman" w:cs="Times New Roman"/>
          <w:sz w:val="24"/>
          <w:szCs w:val="24"/>
        </w:rPr>
        <w:t xml:space="preserve"> complete and turn in an Out of Cycle Inspection Form.  This will ensure the grade is recorded.  Failure to complete this form and turn it in will result in a grade of zero or a repeat of the inspection on another day.</w:t>
      </w:r>
    </w:p>
    <w:p w:rsidR="00B137B2" w:rsidRDefault="00B137B2" w:rsidP="00B137B2">
      <w:pPr>
        <w:tabs>
          <w:tab w:val="left" w:pos="-1440"/>
          <w:tab w:val="left" w:pos="-720"/>
        </w:tabs>
        <w:spacing w:after="0"/>
        <w:ind w:right="-720"/>
        <w:jc w:val="center"/>
        <w:rPr>
          <w:rFonts w:ascii="Times New Roman" w:eastAsia="Times New Roman" w:hAnsi="Times New Roman" w:cs="Times New Roman"/>
          <w:b/>
          <w:sz w:val="28"/>
          <w:szCs w:val="28"/>
          <w:u w:val="single"/>
        </w:rPr>
      </w:pPr>
      <w:r w:rsidRPr="00E71EC4">
        <w:rPr>
          <w:rFonts w:ascii="Times New Roman" w:eastAsia="Times New Roman" w:hAnsi="Times New Roman" w:cs="Times New Roman"/>
          <w:b/>
          <w:sz w:val="28"/>
          <w:szCs w:val="28"/>
          <w:u w:val="single"/>
        </w:rPr>
        <w:t>INSPECTION FORM (OUT OF CYCLE)</w:t>
      </w:r>
    </w:p>
    <w:p w:rsidR="00F7169A" w:rsidRPr="00E71EC4" w:rsidRDefault="00F7169A" w:rsidP="00B137B2">
      <w:pPr>
        <w:tabs>
          <w:tab w:val="left" w:pos="-1440"/>
          <w:tab w:val="left" w:pos="-720"/>
        </w:tabs>
        <w:spacing w:after="0"/>
        <w:ind w:right="-720"/>
        <w:jc w:val="center"/>
        <w:rPr>
          <w:rFonts w:ascii="Times New Roman" w:eastAsia="Times New Roman" w:hAnsi="Times New Roman" w:cs="Times New Roman"/>
          <w:b/>
          <w:sz w:val="28"/>
          <w:szCs w:val="28"/>
          <w:u w:val="single"/>
        </w:rPr>
      </w:pPr>
    </w:p>
    <w:p w:rsidR="00F7169A" w:rsidRDefault="00B137B2" w:rsidP="00F7169A">
      <w:pPr>
        <w:tabs>
          <w:tab w:val="left" w:pos="-1440"/>
          <w:tab w:val="left" w:pos="-720"/>
        </w:tabs>
        <w:spacing w:after="0"/>
        <w:ind w:right="-720"/>
        <w:rPr>
          <w:rFonts w:ascii="Times New Roman" w:eastAsia="Times New Roman" w:hAnsi="Times New Roman" w:cs="Times New Roman"/>
          <w:sz w:val="28"/>
          <w:szCs w:val="28"/>
        </w:rPr>
      </w:pPr>
      <w:r w:rsidRPr="00E71EC4">
        <w:rPr>
          <w:rFonts w:ascii="Times New Roman" w:eastAsia="Times New Roman" w:hAnsi="Times New Roman" w:cs="Times New Roman"/>
          <w:sz w:val="28"/>
          <w:szCs w:val="28"/>
        </w:rPr>
        <w:t>This form</w:t>
      </w:r>
      <w:r w:rsidR="00DF16F7">
        <w:rPr>
          <w:rFonts w:ascii="Times New Roman" w:eastAsia="Times New Roman" w:hAnsi="Times New Roman" w:cs="Times New Roman"/>
          <w:sz w:val="28"/>
          <w:szCs w:val="28"/>
        </w:rPr>
        <w:t xml:space="preserve"> (below)</w:t>
      </w:r>
      <w:r w:rsidRPr="00E71EC4">
        <w:rPr>
          <w:rFonts w:ascii="Times New Roman" w:eastAsia="Times New Roman" w:hAnsi="Times New Roman" w:cs="Times New Roman"/>
          <w:sz w:val="28"/>
          <w:szCs w:val="28"/>
        </w:rPr>
        <w:t xml:space="preserve"> MUST be presented to an ASI &amp; 12/4 inspector if you are inspected</w:t>
      </w:r>
      <w:r w:rsidR="00F7169A">
        <w:rPr>
          <w:rFonts w:ascii="Times New Roman" w:eastAsia="Times New Roman" w:hAnsi="Times New Roman" w:cs="Times New Roman"/>
          <w:sz w:val="28"/>
          <w:szCs w:val="28"/>
        </w:rPr>
        <w:t xml:space="preserve"> </w:t>
      </w:r>
    </w:p>
    <w:p w:rsidR="00B137B2" w:rsidRPr="00E71EC4" w:rsidRDefault="00F7169A" w:rsidP="00BB000E">
      <w:pPr>
        <w:tabs>
          <w:tab w:val="left" w:pos="-1440"/>
          <w:tab w:val="left" w:pos="-720"/>
        </w:tabs>
        <w:spacing w:after="0"/>
        <w:ind w:right="-720"/>
        <w:rPr>
          <w:rFonts w:ascii="Times New Roman" w:eastAsia="Times New Roman" w:hAnsi="Times New Roman" w:cs="Times New Roman"/>
          <w:sz w:val="28"/>
          <w:szCs w:val="28"/>
        </w:rPr>
      </w:pPr>
      <w:r w:rsidRPr="00E71EC4">
        <w:rPr>
          <w:rFonts w:ascii="Times New Roman" w:eastAsia="Times New Roman" w:hAnsi="Times New Roman" w:cs="Times New Roman"/>
          <w:sz w:val="28"/>
          <w:szCs w:val="28"/>
        </w:rPr>
        <w:t>S</w:t>
      </w:r>
      <w:r w:rsidR="00B137B2" w:rsidRPr="00E71EC4">
        <w:rPr>
          <w:rFonts w:ascii="Times New Roman" w:eastAsia="Times New Roman" w:hAnsi="Times New Roman" w:cs="Times New Roman"/>
          <w:sz w:val="28"/>
          <w:szCs w:val="28"/>
        </w:rPr>
        <w:t>eparate</w:t>
      </w:r>
      <w:r>
        <w:rPr>
          <w:rFonts w:ascii="Times New Roman" w:eastAsia="Times New Roman" w:hAnsi="Times New Roman" w:cs="Times New Roman"/>
          <w:sz w:val="28"/>
          <w:szCs w:val="28"/>
        </w:rPr>
        <w:t xml:space="preserve"> </w:t>
      </w:r>
      <w:r w:rsidR="00B137B2" w:rsidRPr="00E71EC4">
        <w:rPr>
          <w:rFonts w:ascii="Times New Roman" w:eastAsia="Times New Roman" w:hAnsi="Times New Roman" w:cs="Times New Roman"/>
          <w:sz w:val="28"/>
          <w:szCs w:val="28"/>
        </w:rPr>
        <w:t>from your regular flight inspection.  This will ensure your grade is recorded!</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Cadet completes the following (in blue or black ink):</w:t>
      </w:r>
    </w:p>
    <w:p w:rsidR="00B137B2" w:rsidRPr="00E71EC4" w:rsidRDefault="00B137B2" w:rsidP="00B137B2">
      <w:pPr>
        <w:tabs>
          <w:tab w:val="left" w:pos="-1440"/>
          <w:tab w:val="left" w:pos="-720"/>
        </w:tabs>
        <w:spacing w:after="0"/>
        <w:ind w:right="-720"/>
        <w:rPr>
          <w:rFonts w:ascii="Times New Roman" w:eastAsia="Times New Roman" w:hAnsi="Times New Roman" w:cs="Times New Roman"/>
          <w:b/>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lastRenderedPageBreak/>
        <w:t>Name:</w:t>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Flight:</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Today’s date:</w:t>
      </w:r>
    </w:p>
    <w:p w:rsidR="006630A5" w:rsidRDefault="006630A5"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What is the date of the inspection you are being graded </w:t>
      </w:r>
      <w:proofErr w:type="gramStart"/>
      <w:r w:rsidRPr="00E71EC4">
        <w:rPr>
          <w:rFonts w:ascii="Times New Roman" w:eastAsia="Times New Roman" w:hAnsi="Times New Roman" w:cs="Times New Roman"/>
          <w:sz w:val="24"/>
          <w:szCs w:val="24"/>
        </w:rPr>
        <w:t>for?:</w:t>
      </w:r>
      <w:proofErr w:type="gramEnd"/>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Uniform Class:</w:t>
      </w:r>
      <w:r w:rsidR="00F7169A">
        <w:rPr>
          <w:rFonts w:ascii="Times New Roman" w:eastAsia="Times New Roman" w:hAnsi="Times New Roman" w:cs="Times New Roman"/>
          <w:sz w:val="24"/>
          <w:szCs w:val="24"/>
        </w:rPr>
        <w:t xml:space="preserve"> </w:t>
      </w:r>
      <w:r w:rsidR="00F7169A" w:rsidRPr="00F7169A">
        <w:rPr>
          <w:rFonts w:ascii="Times New Roman" w:eastAsia="Times New Roman" w:hAnsi="Times New Roman" w:cs="Times New Roman"/>
          <w:b/>
          <w:sz w:val="24"/>
          <w:szCs w:val="24"/>
        </w:rPr>
        <w:t>(A, B, C)</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 xml:space="preserve">You must be inspected by a 12/4 with an ASI present!  </w:t>
      </w:r>
      <w:r w:rsidRPr="00E71EC4">
        <w:rPr>
          <w:rFonts w:ascii="Times New Roman" w:eastAsia="Times New Roman" w:hAnsi="Times New Roman" w:cs="Times New Roman"/>
          <w:b/>
          <w:sz w:val="24"/>
          <w:szCs w:val="24"/>
        </w:rPr>
        <w:t>The ASI/12/4 will complete the following:</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Inspection Deductions </w:t>
      </w:r>
      <w:r w:rsidR="00F7169A">
        <w:rPr>
          <w:rFonts w:ascii="Times New Roman" w:eastAsia="Times New Roman" w:hAnsi="Times New Roman" w:cs="Times New Roman"/>
          <w:sz w:val="24"/>
          <w:szCs w:val="24"/>
        </w:rPr>
        <w:t xml:space="preserve">(Discrepancies) </w:t>
      </w:r>
      <w:r w:rsidR="00F7169A" w:rsidRPr="00E71EC4">
        <w:rPr>
          <w:rFonts w:ascii="Times New Roman" w:eastAsia="Times New Roman" w:hAnsi="Times New Roman" w:cs="Times New Roman"/>
          <w:sz w:val="24"/>
          <w:szCs w:val="24"/>
        </w:rPr>
        <w:t>(if any):</w:t>
      </w:r>
      <w:r w:rsidR="00F7169A">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_________________________________</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Final grade: _________/(100 possible)</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12/4 sign</w:t>
      </w:r>
      <w:r w:rsidR="00F7169A">
        <w:rPr>
          <w:rFonts w:ascii="Times New Roman" w:eastAsia="Times New Roman" w:hAnsi="Times New Roman" w:cs="Times New Roman"/>
          <w:sz w:val="24"/>
          <w:szCs w:val="24"/>
        </w:rPr>
        <w:t>ature</w:t>
      </w:r>
      <w:r w:rsidRPr="00E71EC4">
        <w:rPr>
          <w:rFonts w:ascii="Times New Roman" w:eastAsia="Times New Roman" w:hAnsi="Times New Roman" w:cs="Times New Roman"/>
          <w:sz w:val="24"/>
          <w:szCs w:val="24"/>
        </w:rPr>
        <w:t xml:space="preserve">: </w:t>
      </w:r>
      <w:r w:rsidR="00F7169A">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_____________________</w:t>
      </w:r>
      <w:r w:rsidR="00F7169A">
        <w:rPr>
          <w:rFonts w:ascii="Times New Roman" w:eastAsia="Times New Roman" w:hAnsi="Times New Roman" w:cs="Times New Roman"/>
          <w:sz w:val="24"/>
          <w:szCs w:val="24"/>
        </w:rPr>
        <w:t>________________________</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ASI sign</w:t>
      </w:r>
      <w:r w:rsidR="00F7169A">
        <w:rPr>
          <w:rFonts w:ascii="Times New Roman" w:eastAsia="Times New Roman" w:hAnsi="Times New Roman" w:cs="Times New Roman"/>
          <w:sz w:val="24"/>
          <w:szCs w:val="24"/>
        </w:rPr>
        <w:t>ature</w:t>
      </w:r>
      <w:r w:rsidRPr="00E71EC4">
        <w:rPr>
          <w:rFonts w:ascii="Times New Roman" w:eastAsia="Times New Roman" w:hAnsi="Times New Roman" w:cs="Times New Roman"/>
          <w:sz w:val="24"/>
          <w:szCs w:val="24"/>
        </w:rPr>
        <w:t>:</w:t>
      </w:r>
      <w:r w:rsidR="00F7169A">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______________________</w:t>
      </w:r>
      <w:r w:rsidR="00F7169A">
        <w:rPr>
          <w:rFonts w:ascii="Times New Roman" w:eastAsia="Times New Roman" w:hAnsi="Times New Roman" w:cs="Times New Roman"/>
          <w:sz w:val="24"/>
          <w:szCs w:val="24"/>
        </w:rPr>
        <w:t>_______________________</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Cadet sign</w:t>
      </w:r>
      <w:r w:rsidR="005F09B7">
        <w:rPr>
          <w:rFonts w:ascii="Times New Roman" w:eastAsia="Times New Roman" w:hAnsi="Times New Roman" w:cs="Times New Roman"/>
          <w:sz w:val="24"/>
          <w:szCs w:val="24"/>
        </w:rPr>
        <w:t>ature</w:t>
      </w:r>
      <w:r w:rsidRPr="00E71EC4">
        <w:rPr>
          <w:rFonts w:ascii="Times New Roman" w:eastAsia="Times New Roman" w:hAnsi="Times New Roman" w:cs="Times New Roman"/>
          <w:sz w:val="24"/>
          <w:szCs w:val="24"/>
        </w:rPr>
        <w:t>:</w:t>
      </w:r>
      <w:r w:rsidR="005F09B7">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_____________________</w:t>
      </w:r>
      <w:r w:rsidR="005F09B7">
        <w:rPr>
          <w:rFonts w:ascii="Times New Roman" w:eastAsia="Times New Roman" w:hAnsi="Times New Roman" w:cs="Times New Roman"/>
          <w:sz w:val="24"/>
          <w:szCs w:val="24"/>
        </w:rPr>
        <w:t>________________________</w:t>
      </w:r>
    </w:p>
    <w:p w:rsidR="00B137B2" w:rsidRPr="00E71EC4" w:rsidRDefault="00B137B2" w:rsidP="00B137B2">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The cadet </w:t>
      </w:r>
      <w:r w:rsidR="00540C5C">
        <w:rPr>
          <w:rFonts w:ascii="Times New Roman" w:eastAsia="Times New Roman" w:hAnsi="Times New Roman" w:cs="Times New Roman"/>
          <w:sz w:val="24"/>
          <w:szCs w:val="24"/>
        </w:rPr>
        <w:t xml:space="preserve">(who was inspected) </w:t>
      </w:r>
      <w:r w:rsidR="00540C5C" w:rsidRPr="00E71EC4">
        <w:rPr>
          <w:rFonts w:ascii="Times New Roman" w:eastAsia="Times New Roman" w:hAnsi="Times New Roman" w:cs="Times New Roman"/>
          <w:sz w:val="24"/>
          <w:szCs w:val="24"/>
        </w:rPr>
        <w:t xml:space="preserve">MUST </w:t>
      </w:r>
      <w:r w:rsidRPr="00E71EC4">
        <w:rPr>
          <w:rFonts w:ascii="Times New Roman" w:eastAsia="Times New Roman" w:hAnsi="Times New Roman" w:cs="Times New Roman"/>
          <w:sz w:val="24"/>
          <w:szCs w:val="24"/>
        </w:rPr>
        <w:t>turn this COMPLETED form in to the ASI in charge of curriculum (MSgt Hood) to ensure this grade is recorded!  If any portion of this form is not completed, the inspection may have to be repeated.  The cadet may have a copy of this completed form as evidence of the inspection (upon request).</w:t>
      </w:r>
    </w:p>
    <w:p w:rsidR="00B137B2" w:rsidRPr="00E71EC4" w:rsidRDefault="00B137B2" w:rsidP="00B137B2">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Inspection officers are required to use good judgment when “assessing” points due to infractions.  12/4 seniors are required to be consistent when inspecting.  Assess cadets objectively without regard for your personal feelings toward them.  The integrity of the inspection depends on your ability to do this.</w:t>
      </w:r>
    </w:p>
    <w:p w:rsidR="00B137B2" w:rsidRPr="00E71EC4" w:rsidRDefault="00B137B2" w:rsidP="00B137B2">
      <w:pPr>
        <w:tabs>
          <w:tab w:val="left" w:pos="-1440"/>
          <w:tab w:val="left" w:pos="-720"/>
        </w:tabs>
        <w:spacing w:after="0"/>
        <w:ind w:right="-720"/>
        <w:rPr>
          <w:rFonts w:ascii="Times New Roman" w:eastAsia="Times New Roman" w:hAnsi="Times New Roman" w:cs="Times New Roman"/>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b/>
        </w:rPr>
      </w:pPr>
      <w:r w:rsidRPr="00E71EC4">
        <w:rPr>
          <w:rFonts w:ascii="Times New Roman" w:eastAsia="Times New Roman" w:hAnsi="Times New Roman" w:cs="Times New Roman"/>
        </w:rPr>
        <w:t>**</w:t>
      </w:r>
      <w:r w:rsidRPr="00E71EC4">
        <w:rPr>
          <w:rFonts w:ascii="Times New Roman" w:eastAsia="Times New Roman" w:hAnsi="Times New Roman" w:cs="Times New Roman"/>
          <w:b/>
        </w:rPr>
        <w:t>During all inspections an instructor (ASI) will be present to ensure points are assessed equitably.</w:t>
      </w:r>
    </w:p>
    <w:p w:rsidR="00B137B2" w:rsidRPr="00E71EC4" w:rsidRDefault="00B137B2" w:rsidP="00B137B2">
      <w:pPr>
        <w:tabs>
          <w:tab w:val="left" w:pos="-1440"/>
          <w:tab w:val="left" w:pos="-720"/>
        </w:tabs>
        <w:spacing w:after="0"/>
        <w:ind w:right="-720"/>
        <w:rPr>
          <w:rFonts w:ascii="Times New Roman" w:eastAsia="Times New Roman" w:hAnsi="Times New Roman" w:cs="Times New Roman"/>
          <w:b/>
          <w:sz w:val="20"/>
          <w:szCs w:val="20"/>
          <w:u w:val="single"/>
        </w:rPr>
      </w:pPr>
      <w:r w:rsidRPr="00E71EC4">
        <w:rPr>
          <w:rFonts w:ascii="Times New Roman" w:eastAsia="Times New Roman" w:hAnsi="Times New Roman" w:cs="Times New Roman"/>
          <w:b/>
          <w:sz w:val="20"/>
          <w:szCs w:val="20"/>
          <w:u w:val="single"/>
        </w:rPr>
        <w:t>Inspection Deductions 201</w:t>
      </w:r>
      <w:r w:rsidR="00315C91">
        <w:rPr>
          <w:rFonts w:ascii="Times New Roman" w:eastAsia="Times New Roman" w:hAnsi="Times New Roman" w:cs="Times New Roman"/>
          <w:b/>
          <w:sz w:val="20"/>
          <w:szCs w:val="20"/>
          <w:u w:val="single"/>
        </w:rPr>
        <w:t>9</w:t>
      </w:r>
      <w:r w:rsidRPr="00E71EC4">
        <w:rPr>
          <w:rFonts w:ascii="Times New Roman" w:eastAsia="Times New Roman" w:hAnsi="Times New Roman" w:cs="Times New Roman"/>
          <w:b/>
          <w:sz w:val="20"/>
          <w:szCs w:val="20"/>
          <w:u w:val="single"/>
        </w:rPr>
        <w:t>-</w:t>
      </w:r>
      <w:r w:rsidR="00315C91">
        <w:rPr>
          <w:rFonts w:ascii="Times New Roman" w:eastAsia="Times New Roman" w:hAnsi="Times New Roman" w:cs="Times New Roman"/>
          <w:b/>
          <w:sz w:val="20"/>
          <w:szCs w:val="20"/>
          <w:u w:val="single"/>
        </w:rPr>
        <w:t>20</w:t>
      </w:r>
    </w:p>
    <w:p w:rsidR="00B137B2" w:rsidRPr="00E71EC4" w:rsidRDefault="00B137B2" w:rsidP="00B137B2">
      <w:pPr>
        <w:tabs>
          <w:tab w:val="left" w:pos="-1440"/>
          <w:tab w:val="left" w:pos="-720"/>
        </w:tabs>
        <w:spacing w:after="0"/>
        <w:ind w:right="-720"/>
        <w:rPr>
          <w:rFonts w:ascii="Times New Roman" w:eastAsia="Times New Roman" w:hAnsi="Times New Roman" w:cs="Times New Roman"/>
          <w:b/>
          <w:sz w:val="20"/>
          <w:szCs w:val="20"/>
        </w:rPr>
      </w:pPr>
    </w:p>
    <w:p w:rsidR="00B137B2" w:rsidRPr="00E71EC4" w:rsidRDefault="00B137B2" w:rsidP="00B137B2">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rPr>
        <w:t xml:space="preserve">A repeat write-up does not necessarily occur in consecutive weeks.  A subsequent offense may occur during any inspection following the initial write up.  The entire uniform is to be worn all day at school on inspection days.  A deduction may occur at any time during the school day.  Special consideration will be given if the reason is valid such as a member of an athletic team traveling.  This must be presented to ASI’s and not assumed.  </w:t>
      </w:r>
    </w:p>
    <w:p w:rsidR="004003BC" w:rsidRPr="00E71EC4" w:rsidRDefault="004003BC" w:rsidP="004003BC">
      <w:pPr>
        <w:tabs>
          <w:tab w:val="left" w:pos="-1440"/>
          <w:tab w:val="left" w:pos="-720"/>
        </w:tabs>
        <w:spacing w:after="0"/>
        <w:ind w:right="-720"/>
        <w:rPr>
          <w:rFonts w:ascii="Times New Roman" w:eastAsia="Times New Roman" w:hAnsi="Times New Roman" w:cs="Times New Roman"/>
          <w:b/>
          <w:sz w:val="20"/>
          <w:szCs w:val="20"/>
        </w:rPr>
      </w:pPr>
      <w:r w:rsidRPr="00E71EC4">
        <w:rPr>
          <w:rFonts w:ascii="Times New Roman" w:eastAsia="Times New Roman" w:hAnsi="Times New Roman" w:cs="Times New Roman"/>
          <w:b/>
          <w:sz w:val="20"/>
          <w:szCs w:val="20"/>
          <w:u w:val="single"/>
        </w:rPr>
        <w:t>CLASS A INSPECTIONS</w:t>
      </w:r>
      <w:r w:rsidRPr="00E71EC4">
        <w:rPr>
          <w:rFonts w:ascii="Times New Roman" w:eastAsia="Times New Roman" w:hAnsi="Times New Roman" w:cs="Times New Roman"/>
          <w:b/>
          <w:sz w:val="20"/>
          <w:szCs w:val="20"/>
        </w:rPr>
        <w:t xml:space="preserve"> – Cadets will be asked to remove service coat after it is inspected to inspect shirt/blouse, pants, belt, nametags, ranks, etc.</w:t>
      </w:r>
    </w:p>
    <w:p w:rsidR="004003BC" w:rsidRPr="00E71EC4" w:rsidRDefault="004003BC" w:rsidP="004003BC">
      <w:pPr>
        <w:tabs>
          <w:tab w:val="left" w:pos="-1440"/>
          <w:tab w:val="left" w:pos="-720"/>
        </w:tabs>
        <w:spacing w:after="0"/>
        <w:ind w:right="-720"/>
        <w:rPr>
          <w:rFonts w:ascii="Times New Roman" w:eastAsia="Times New Roman" w:hAnsi="Times New Roman" w:cs="Times New Roman"/>
          <w:b/>
          <w:sz w:val="20"/>
          <w:szCs w:val="20"/>
        </w:rPr>
      </w:pPr>
    </w:p>
    <w:p w:rsidR="004003BC" w:rsidRDefault="004003BC" w:rsidP="004003BC">
      <w:pPr>
        <w:tabs>
          <w:tab w:val="left" w:pos="-1440"/>
          <w:tab w:val="left" w:pos="-720"/>
        </w:tabs>
        <w:spacing w:after="0"/>
        <w:ind w:right="-720"/>
        <w:rPr>
          <w:rFonts w:ascii="Times New Roman" w:eastAsia="Times New Roman" w:hAnsi="Times New Roman" w:cs="Times New Roman"/>
          <w:b/>
          <w:sz w:val="20"/>
          <w:szCs w:val="20"/>
        </w:rPr>
      </w:pPr>
      <w:r w:rsidRPr="00E71EC4">
        <w:rPr>
          <w:rFonts w:ascii="Times New Roman" w:eastAsia="Times New Roman" w:hAnsi="Times New Roman" w:cs="Times New Roman"/>
          <w:b/>
          <w:sz w:val="20"/>
          <w:szCs w:val="20"/>
          <w:u w:val="single"/>
        </w:rPr>
        <w:t>CLASS B &amp; C INSPECTIONS</w:t>
      </w:r>
      <w:r w:rsidRPr="00E71EC4">
        <w:rPr>
          <w:rFonts w:ascii="Times New Roman" w:eastAsia="Times New Roman" w:hAnsi="Times New Roman" w:cs="Times New Roman"/>
          <w:b/>
          <w:sz w:val="20"/>
          <w:szCs w:val="20"/>
        </w:rPr>
        <w:t xml:space="preserve"> – Cadets will remove windbreakers prior to falling out for inspection.  Windbreakers are not a mandatory inspection item &amp; therefore will not be worn in formation.</w:t>
      </w:r>
    </w:p>
    <w:p w:rsidR="009C2A39" w:rsidRDefault="009C2A39" w:rsidP="004003BC">
      <w:pPr>
        <w:tabs>
          <w:tab w:val="left" w:pos="-1440"/>
          <w:tab w:val="left" w:pos="-720"/>
        </w:tabs>
        <w:spacing w:after="0"/>
        <w:ind w:right="-720"/>
        <w:rPr>
          <w:rFonts w:ascii="Times New Roman" w:eastAsia="Times New Roman" w:hAnsi="Times New Roman" w:cs="Times New Roman"/>
          <w:b/>
          <w:sz w:val="20"/>
          <w:szCs w:val="20"/>
        </w:rPr>
      </w:pPr>
    </w:p>
    <w:p w:rsidR="009C2A39" w:rsidRDefault="009C2A39" w:rsidP="004003BC">
      <w:pPr>
        <w:tabs>
          <w:tab w:val="left" w:pos="-1440"/>
          <w:tab w:val="left" w:pos="-720"/>
        </w:tabs>
        <w:spacing w:after="0"/>
        <w:ind w:right="-720"/>
        <w:rPr>
          <w:rFonts w:ascii="Times New Roman" w:eastAsia="Times New Roman" w:hAnsi="Times New Roman" w:cs="Times New Roman"/>
          <w:b/>
          <w:sz w:val="20"/>
          <w:szCs w:val="20"/>
        </w:rPr>
      </w:pPr>
    </w:p>
    <w:p w:rsidR="009C2A39" w:rsidRDefault="009C2A39" w:rsidP="004003BC">
      <w:pPr>
        <w:tabs>
          <w:tab w:val="left" w:pos="-1440"/>
          <w:tab w:val="left" w:pos="-720"/>
        </w:tabs>
        <w:spacing w:after="0"/>
        <w:ind w:right="-720"/>
        <w:rPr>
          <w:rFonts w:ascii="Times New Roman" w:eastAsia="Times New Roman" w:hAnsi="Times New Roman" w:cs="Times New Roman"/>
          <w:b/>
          <w:sz w:val="20"/>
          <w:szCs w:val="20"/>
        </w:rPr>
      </w:pPr>
    </w:p>
    <w:p w:rsidR="00975553" w:rsidRDefault="00975553" w:rsidP="004003BC">
      <w:pPr>
        <w:tabs>
          <w:tab w:val="left" w:pos="-1440"/>
          <w:tab w:val="left" w:pos="-720"/>
        </w:tabs>
        <w:spacing w:after="0"/>
        <w:ind w:right="-720"/>
        <w:rPr>
          <w:rFonts w:ascii="Times New Roman" w:eastAsia="Times New Roman" w:hAnsi="Times New Roman" w:cs="Times New Roman"/>
          <w:b/>
          <w:sz w:val="20"/>
          <w:szCs w:val="20"/>
        </w:rPr>
      </w:pPr>
    </w:p>
    <w:bookmarkEnd w:id="7"/>
    <w:p w:rsidR="00180046" w:rsidRPr="00975553" w:rsidRDefault="00180046" w:rsidP="00975553">
      <w:pPr>
        <w:pStyle w:val="ListParagraph"/>
        <w:numPr>
          <w:ilvl w:val="0"/>
          <w:numId w:val="44"/>
        </w:numPr>
        <w:tabs>
          <w:tab w:val="left" w:pos="-1440"/>
          <w:tab w:val="left" w:pos="-720"/>
        </w:tabs>
        <w:spacing w:after="0"/>
        <w:ind w:right="-720"/>
        <w:rPr>
          <w:rFonts w:ascii="Times New Roman" w:eastAsia="Times New Roman" w:hAnsi="Times New Roman" w:cs="Times New Roman"/>
          <w:b/>
          <w:sz w:val="24"/>
          <w:szCs w:val="24"/>
        </w:rPr>
      </w:pPr>
      <w:r w:rsidRPr="00975553">
        <w:rPr>
          <w:rFonts w:ascii="Times New Roman" w:eastAsia="Times New Roman" w:hAnsi="Times New Roman" w:cs="Times New Roman"/>
          <w:b/>
          <w:sz w:val="24"/>
          <w:szCs w:val="24"/>
        </w:rPr>
        <w:lastRenderedPageBreak/>
        <w:t>CADET CORPS ORGANIZATION (COMMAND STAFF)</w:t>
      </w:r>
    </w:p>
    <w:p w:rsidR="00975553" w:rsidRPr="00975553" w:rsidRDefault="00975553" w:rsidP="00975553">
      <w:pPr>
        <w:pStyle w:val="ListParagraph"/>
        <w:tabs>
          <w:tab w:val="left" w:pos="-1440"/>
          <w:tab w:val="left" w:pos="-720"/>
        </w:tabs>
        <w:spacing w:after="0"/>
        <w:ind w:left="375" w:right="-720"/>
        <w:rPr>
          <w:rFonts w:ascii="Times New Roman" w:eastAsia="Times New Roman" w:hAnsi="Times New Roman" w:cs="Times New Roman"/>
          <w:b/>
          <w:sz w:val="24"/>
          <w:szCs w:val="24"/>
        </w:rPr>
      </w:pPr>
    </w:p>
    <w:p w:rsidR="00180046" w:rsidRPr="00E71EC4" w:rsidRDefault="00180046" w:rsidP="00180046">
      <w:pPr>
        <w:tabs>
          <w:tab w:val="left" w:pos="-1440"/>
          <w:tab w:val="left" w:pos="-720"/>
        </w:tabs>
        <w:spacing w:after="0"/>
        <w:ind w:right="-720"/>
        <w:jc w:val="center"/>
        <w:rPr>
          <w:rFonts w:ascii="Times New Roman" w:eastAsia="Times New Roman" w:hAnsi="Times New Roman" w:cs="Times New Roman"/>
          <w:b/>
          <w:sz w:val="24"/>
          <w:szCs w:val="24"/>
        </w:rPr>
      </w:pPr>
    </w:p>
    <w:p w:rsidR="00180046" w:rsidRPr="00E71EC4" w:rsidRDefault="00180046" w:rsidP="00180046">
      <w:pPr>
        <w:tabs>
          <w:tab w:val="left" w:pos="-1440"/>
          <w:tab w:val="left" w:pos="-720"/>
        </w:tabs>
        <w:spacing w:after="0"/>
        <w:ind w:right="-720"/>
        <w:jc w:val="center"/>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DUTIES AND RESONSIBILITIES </w:t>
      </w:r>
    </w:p>
    <w:p w:rsidR="00180046" w:rsidRPr="00E71EC4" w:rsidRDefault="00180046" w:rsidP="00180046">
      <w:pPr>
        <w:tabs>
          <w:tab w:val="left" w:pos="-1440"/>
          <w:tab w:val="left" w:pos="-720"/>
        </w:tabs>
        <w:spacing w:after="0"/>
        <w:ind w:right="-720"/>
        <w:jc w:val="center"/>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TABLE OF CONTENTS</w:t>
      </w:r>
    </w:p>
    <w:tbl>
      <w:tblPr>
        <w:tblStyle w:val="TableGrid"/>
        <w:tblW w:w="0" w:type="auto"/>
        <w:tblLook w:val="04A0" w:firstRow="1" w:lastRow="0" w:firstColumn="1" w:lastColumn="0" w:noHBand="0" w:noVBand="1"/>
      </w:tblPr>
      <w:tblGrid>
        <w:gridCol w:w="7195"/>
        <w:gridCol w:w="2155"/>
      </w:tblGrid>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POSITION</w:t>
            </w:r>
          </w:p>
        </w:tc>
        <w:tc>
          <w:tcPr>
            <w:tcW w:w="2155" w:type="dxa"/>
          </w:tcPr>
          <w:p w:rsidR="00180046" w:rsidRPr="00E71EC4" w:rsidRDefault="00180046" w:rsidP="001E1851">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PAGE NUMBER</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COMMANDER (CC)</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38</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VICE COMMAN</w:t>
            </w:r>
            <w:r w:rsidR="008D3959" w:rsidRPr="00E71EC4">
              <w:rPr>
                <w:rFonts w:ascii="Times New Roman" w:eastAsia="Times New Roman" w:hAnsi="Times New Roman" w:cs="Times New Roman"/>
                <w:b/>
              </w:rPr>
              <w:t>D</w:t>
            </w:r>
            <w:r w:rsidRPr="00E71EC4">
              <w:rPr>
                <w:rFonts w:ascii="Times New Roman" w:eastAsia="Times New Roman" w:hAnsi="Times New Roman" w:cs="Times New Roman"/>
                <w:b/>
              </w:rPr>
              <w:t>ER (CV)</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38</w:t>
            </w:r>
          </w:p>
        </w:tc>
      </w:tr>
      <w:tr w:rsidR="00180046" w:rsidRPr="00E71EC4" w:rsidTr="00027727">
        <w:trPr>
          <w:trHeight w:val="332"/>
        </w:trPr>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CHIEF OF STAFF (CS)</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39</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COMMANDER EMERITUS (CX)</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39</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VICE COMMANDER EMERITUS (VX)</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39</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EXECUTIVE OFFICER (CCE)</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39</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COMMAND CHIEF MASTER SERGEANT (CMC)</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40</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OPERATIONS (DO)</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40</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WINGS (DW)</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41</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PERSONNEL (DP)</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41</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INFORMATION (IM)</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41</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PUBLIC AFFAIRS (PA)</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42</w:t>
            </w:r>
          </w:p>
        </w:tc>
      </w:tr>
      <w:tr w:rsidR="00180046" w:rsidRPr="00E71EC4" w:rsidTr="00027727">
        <w:tc>
          <w:tcPr>
            <w:tcW w:w="7195" w:type="dxa"/>
          </w:tcPr>
          <w:p w:rsidR="00180046" w:rsidRPr="00E71EC4" w:rsidRDefault="002D190A"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w:t>
            </w:r>
            <w:r w:rsidR="00180046" w:rsidRPr="00E71EC4">
              <w:rPr>
                <w:rFonts w:ascii="Times New Roman" w:eastAsia="Times New Roman" w:hAnsi="Times New Roman" w:cs="Times New Roman"/>
                <w:b/>
              </w:rPr>
              <w:t>, LOGISTICS (LG)</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42</w:t>
            </w:r>
          </w:p>
        </w:tc>
      </w:tr>
      <w:tr w:rsidR="00180046" w:rsidRPr="00E71EC4" w:rsidTr="00027727">
        <w:tc>
          <w:tcPr>
            <w:tcW w:w="7195" w:type="dxa"/>
          </w:tcPr>
          <w:p w:rsidR="00180046" w:rsidRPr="00E71EC4" w:rsidRDefault="003F62C8"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DIR</w:t>
            </w:r>
            <w:r w:rsidR="00596958" w:rsidRPr="00E71EC4">
              <w:rPr>
                <w:rFonts w:ascii="Times New Roman" w:eastAsia="Times New Roman" w:hAnsi="Times New Roman" w:cs="Times New Roman"/>
                <w:b/>
              </w:rPr>
              <w:t>ECTOR, SYSTEMS ADMINISTRATION (</w:t>
            </w:r>
            <w:r w:rsidRPr="00E71EC4">
              <w:rPr>
                <w:rFonts w:ascii="Times New Roman" w:eastAsia="Times New Roman" w:hAnsi="Times New Roman" w:cs="Times New Roman"/>
                <w:b/>
              </w:rPr>
              <w:t>SA)</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42</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FINANCE (FM)</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43</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TRAINING (DT)</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43</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DEPUTY COMMANDER, RECOGNITION (RP)</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43</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INSPECTOR GENERAL (IG)</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43</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JUDGE ADVOCATE</w:t>
            </w:r>
            <w:r w:rsidR="003F62C8" w:rsidRPr="00E71EC4">
              <w:rPr>
                <w:rFonts w:ascii="Times New Roman" w:eastAsia="Times New Roman" w:hAnsi="Times New Roman" w:cs="Times New Roman"/>
                <w:b/>
              </w:rPr>
              <w:t xml:space="preserve"> GENERAL</w:t>
            </w:r>
            <w:r w:rsidRPr="00E71EC4">
              <w:rPr>
                <w:rFonts w:ascii="Times New Roman" w:eastAsia="Times New Roman" w:hAnsi="Times New Roman" w:cs="Times New Roman"/>
                <w:b/>
              </w:rPr>
              <w:t xml:space="preserve"> (JA</w:t>
            </w:r>
            <w:r w:rsidR="003F62C8" w:rsidRPr="00E71EC4">
              <w:rPr>
                <w:rFonts w:ascii="Times New Roman" w:eastAsia="Times New Roman" w:hAnsi="Times New Roman" w:cs="Times New Roman"/>
                <w:b/>
              </w:rPr>
              <w:t>G</w:t>
            </w:r>
            <w:r w:rsidRPr="00E71EC4">
              <w:rPr>
                <w:rFonts w:ascii="Times New Roman" w:eastAsia="Times New Roman" w:hAnsi="Times New Roman" w:cs="Times New Roman"/>
                <w:b/>
              </w:rPr>
              <w:t>)</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44</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DRILL TEAM COMMANDER (DOSDT)</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44</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COLOR GUARD COMMANDER (DOSCG)</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44</w:t>
            </w:r>
          </w:p>
        </w:tc>
      </w:tr>
      <w:tr w:rsidR="00180046" w:rsidRPr="00E71EC4" w:rsidTr="00027727">
        <w:tc>
          <w:tcPr>
            <w:tcW w:w="7195" w:type="dxa"/>
          </w:tcPr>
          <w:p w:rsidR="00180046" w:rsidRPr="00E71EC4" w:rsidRDefault="00180046" w:rsidP="00027727">
            <w:pPr>
              <w:tabs>
                <w:tab w:val="left" w:pos="-1440"/>
                <w:tab w:val="left" w:pos="-720"/>
              </w:tabs>
              <w:jc w:val="center"/>
              <w:rPr>
                <w:rFonts w:ascii="Times New Roman" w:eastAsia="Times New Roman" w:hAnsi="Times New Roman" w:cs="Times New Roman"/>
                <w:b/>
              </w:rPr>
            </w:pPr>
            <w:r w:rsidRPr="00E71EC4">
              <w:rPr>
                <w:rFonts w:ascii="Times New Roman" w:eastAsia="Times New Roman" w:hAnsi="Times New Roman" w:cs="Times New Roman"/>
                <w:b/>
              </w:rPr>
              <w:t>DIRECTOR OF CEREMONIAL PROTOCOL (DOS)</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44</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PLANS OFFICER (DOX)</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45</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DIRECTOR, SUMMER LEADERSHIP SCHOOL (DL)</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45</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ATHLETIC OFFICER (DOA)</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45</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ENGINEERING OFFICER (DOE)</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45</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MODEL CLUB OFFICER (DOM)</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45</w:t>
            </w:r>
          </w:p>
        </w:tc>
      </w:tr>
      <w:tr w:rsidR="00180046" w:rsidRPr="00E71EC4" w:rsidTr="00027727">
        <w:tc>
          <w:tcPr>
            <w:tcW w:w="7195" w:type="dxa"/>
          </w:tcPr>
          <w:p w:rsidR="00180046" w:rsidRPr="00E71EC4" w:rsidRDefault="00027727"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 xml:space="preserve">COMMANDER </w:t>
            </w:r>
            <w:r w:rsidR="00180046" w:rsidRPr="00E71EC4">
              <w:rPr>
                <w:rFonts w:ascii="Times New Roman" w:eastAsia="Times New Roman" w:hAnsi="Times New Roman" w:cs="Times New Roman"/>
                <w:b/>
              </w:rPr>
              <w:t>AWARENESS PRESENTATION TEAM (APT)</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46</w:t>
            </w:r>
          </w:p>
        </w:tc>
      </w:tr>
      <w:tr w:rsidR="00180046" w:rsidRPr="00E71EC4" w:rsidTr="00027727">
        <w:tc>
          <w:tcPr>
            <w:tcW w:w="7195" w:type="dxa"/>
          </w:tcPr>
          <w:p w:rsidR="00180046" w:rsidRPr="00E71EC4" w:rsidRDefault="00560FA4"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COMMANDER KITTY HAWK AIR SOCIETY</w:t>
            </w:r>
            <w:r w:rsidR="00180046" w:rsidRPr="00E71EC4">
              <w:rPr>
                <w:rFonts w:ascii="Times New Roman" w:eastAsia="Times New Roman" w:hAnsi="Times New Roman" w:cs="Times New Roman"/>
                <w:b/>
              </w:rPr>
              <w:t xml:space="preserve"> (KH)</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46</w:t>
            </w:r>
          </w:p>
        </w:tc>
      </w:tr>
      <w:tr w:rsidR="00180046" w:rsidRPr="00E71EC4" w:rsidTr="00027727">
        <w:tc>
          <w:tcPr>
            <w:tcW w:w="7195" w:type="dxa"/>
          </w:tcPr>
          <w:p w:rsidR="00180046" w:rsidRPr="00E71EC4" w:rsidRDefault="002D190A"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 xml:space="preserve">DIRECTOR, DRILL COMPETITION </w:t>
            </w:r>
            <w:r w:rsidR="00180046" w:rsidRPr="00E71EC4">
              <w:rPr>
                <w:rFonts w:ascii="Times New Roman" w:eastAsia="Times New Roman" w:hAnsi="Times New Roman" w:cs="Times New Roman"/>
                <w:b/>
              </w:rPr>
              <w:t xml:space="preserve"> (DDC)</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46</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HOMEROOM COMMANDERS (HRCC)</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46</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FLIGHT COMMANDERS (ACC)</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47</w:t>
            </w:r>
          </w:p>
        </w:tc>
      </w:tr>
      <w:tr w:rsidR="00180046" w:rsidRPr="00E71EC4" w:rsidTr="00027727">
        <w:tc>
          <w:tcPr>
            <w:tcW w:w="7195" w:type="dxa"/>
          </w:tcPr>
          <w:p w:rsidR="00180046" w:rsidRPr="00E71EC4" w:rsidRDefault="00180046" w:rsidP="00027727">
            <w:pPr>
              <w:tabs>
                <w:tab w:val="left" w:pos="-1440"/>
                <w:tab w:val="left" w:pos="-720"/>
              </w:tabs>
              <w:ind w:right="-720"/>
              <w:jc w:val="center"/>
              <w:rPr>
                <w:rFonts w:ascii="Times New Roman" w:eastAsia="Times New Roman" w:hAnsi="Times New Roman" w:cs="Times New Roman"/>
                <w:b/>
              </w:rPr>
            </w:pPr>
            <w:r w:rsidRPr="00E71EC4">
              <w:rPr>
                <w:rFonts w:ascii="Times New Roman" w:eastAsia="Times New Roman" w:hAnsi="Times New Roman" w:cs="Times New Roman"/>
                <w:b/>
              </w:rPr>
              <w:t>FLIGHT SERGEANT (CCF)</w:t>
            </w:r>
          </w:p>
        </w:tc>
        <w:tc>
          <w:tcPr>
            <w:tcW w:w="2155" w:type="dxa"/>
          </w:tcPr>
          <w:p w:rsidR="00180046" w:rsidRPr="00E71EC4" w:rsidRDefault="00AB678B" w:rsidP="001E1851">
            <w:pPr>
              <w:tabs>
                <w:tab w:val="left" w:pos="-1440"/>
                <w:tab w:val="left" w:pos="-720"/>
              </w:tabs>
              <w:ind w:right="-720"/>
              <w:jc w:val="center"/>
              <w:rPr>
                <w:rFonts w:ascii="Times New Roman" w:eastAsia="Times New Roman" w:hAnsi="Times New Roman" w:cs="Times New Roman"/>
                <w:b/>
              </w:rPr>
            </w:pPr>
            <w:r>
              <w:rPr>
                <w:rFonts w:ascii="Times New Roman" w:eastAsia="Times New Roman" w:hAnsi="Times New Roman" w:cs="Times New Roman"/>
                <w:b/>
              </w:rPr>
              <w:t>47</w:t>
            </w:r>
          </w:p>
        </w:tc>
      </w:tr>
    </w:tbl>
    <w:p w:rsidR="00342451" w:rsidRPr="00E71EC4" w:rsidRDefault="00342451" w:rsidP="00180046">
      <w:pPr>
        <w:tabs>
          <w:tab w:val="left" w:pos="-1440"/>
          <w:tab w:val="left" w:pos="-720"/>
        </w:tabs>
        <w:spacing w:after="0"/>
        <w:ind w:right="-720"/>
        <w:jc w:val="center"/>
        <w:rPr>
          <w:rFonts w:ascii="Times New Roman" w:eastAsia="Times New Roman" w:hAnsi="Times New Roman" w:cs="Times New Roman"/>
          <w:b/>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u w:val="single"/>
        </w:rPr>
        <w:t xml:space="preserve">COMMAND STAFF MEMBERS MUST BE HELD TO THE HIGHEST STANDARDS OF LEADERSHIP, UNIFORM WEAR, GROOMING, PARTICIPATION, AND BEHAVIOR.  DUE TO THEIR EXPERIENCE, THEY WILL BE EXPECTED TO SET THE EXAMPLE AND MENTOR THE CORPS OF CADETS!  </w:t>
      </w:r>
      <w:r w:rsidRPr="00E71EC4">
        <w:rPr>
          <w:rFonts w:ascii="Times New Roman" w:eastAsia="Times New Roman" w:hAnsi="Times New Roman" w:cs="Times New Roman"/>
          <w:b/>
          <w:sz w:val="24"/>
          <w:szCs w:val="24"/>
        </w:rPr>
        <w:t>Selection for Command Staff positions is based upon: grades, attendance, leadership, uniform wear and service hours with ASI collaboration.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4.1 CADET CORPS COMMANDER </w:t>
      </w:r>
      <w:r w:rsidRPr="00E71EC4">
        <w:rPr>
          <w:rFonts w:ascii="Times New Roman" w:eastAsia="Times New Roman" w:hAnsi="Times New Roman" w:cs="Times New Roman"/>
          <w:sz w:val="24"/>
          <w:szCs w:val="24"/>
        </w:rPr>
        <w:t xml:space="preserve">(CC)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Pr="00E71EC4">
        <w:rPr>
          <w:rFonts w:ascii="Times New Roman" w:eastAsia="Times New Roman" w:hAnsi="Times New Roman" w:cs="Times New Roman"/>
          <w:sz w:val="24"/>
          <w:szCs w:val="24"/>
        </w:rPr>
        <w:t xml:space="preserve"> The appearance, discipline, efficiency, training, and conduct of the corps.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4.1.2 </w:t>
      </w:r>
      <w:r w:rsidRPr="00E71EC4">
        <w:rPr>
          <w:rFonts w:ascii="Times New Roman" w:eastAsia="Times New Roman" w:hAnsi="Times New Roman" w:cs="Times New Roman"/>
          <w:sz w:val="24"/>
          <w:szCs w:val="24"/>
        </w:rPr>
        <w:t>The accomplishment of the leadership training program and mission under the guidance of the ASI.</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4.1.3 </w:t>
      </w:r>
      <w:r w:rsidRPr="00E71EC4">
        <w:rPr>
          <w:rFonts w:ascii="Times New Roman" w:eastAsia="Times New Roman" w:hAnsi="Times New Roman" w:cs="Times New Roman"/>
          <w:sz w:val="24"/>
          <w:szCs w:val="24"/>
        </w:rPr>
        <w:t>Ensuring that all members of the cadet corps have the opportunity to develop leadership/management talents to commensurate with their individual abilities.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4.1.4 </w:t>
      </w:r>
      <w:r w:rsidRPr="00E71EC4">
        <w:rPr>
          <w:rFonts w:ascii="Times New Roman" w:eastAsia="Times New Roman" w:hAnsi="Times New Roman" w:cs="Times New Roman"/>
          <w:sz w:val="24"/>
          <w:szCs w:val="24"/>
        </w:rPr>
        <w:t>Administering cadet corps activities in accordance with the accordance with Air Force and AFJROTC rules, regulations, policies, and procedures.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4.1.5 </w:t>
      </w:r>
      <w:r w:rsidRPr="00E71EC4">
        <w:rPr>
          <w:rFonts w:ascii="Times New Roman" w:eastAsia="Times New Roman" w:hAnsi="Times New Roman" w:cs="Times New Roman"/>
          <w:sz w:val="24"/>
          <w:szCs w:val="24"/>
        </w:rPr>
        <w:t>Briefing the School Board on planned corps activities for the year (October).  Briefing the School Board on annual accomplishments (May).  Briefing the principal monthly.</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4.1.6 </w:t>
      </w:r>
      <w:r w:rsidRPr="00E71EC4">
        <w:rPr>
          <w:rFonts w:ascii="Times New Roman" w:eastAsia="Times New Roman" w:hAnsi="Times New Roman" w:cs="Times New Roman"/>
          <w:sz w:val="24"/>
          <w:szCs w:val="24"/>
        </w:rPr>
        <w:t>Conducting staff meetings weekly and Commander’s Calls every marking period.</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4.1.7 </w:t>
      </w:r>
      <w:r w:rsidRPr="00E71EC4">
        <w:rPr>
          <w:rFonts w:ascii="Times New Roman" w:eastAsia="Times New Roman" w:hAnsi="Times New Roman" w:cs="Times New Roman"/>
          <w:sz w:val="24"/>
          <w:szCs w:val="24"/>
        </w:rPr>
        <w:t>Supervise the Vice Commander (CV, refer to 4.2), the Executive Officer (CCE, refer to 4.6), the Chief of Staff (CS, refer to 4.3), and the Judge Advocate (JA, refer to 4.19)</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4.1.8 </w:t>
      </w:r>
      <w:r w:rsidRPr="00E71EC4">
        <w:rPr>
          <w:rFonts w:ascii="Times New Roman" w:eastAsia="Times New Roman" w:hAnsi="Times New Roman" w:cs="Times New Roman"/>
          <w:sz w:val="24"/>
          <w:szCs w:val="24"/>
        </w:rPr>
        <w:t>Address the entire corps at Commanders Call.</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4.1.9 </w:t>
      </w:r>
      <w:r w:rsidRPr="009C2A4C">
        <w:rPr>
          <w:rFonts w:ascii="Times New Roman" w:eastAsia="Times New Roman" w:hAnsi="Times New Roman" w:cs="Times New Roman"/>
          <w:sz w:val="24"/>
          <w:szCs w:val="24"/>
        </w:rPr>
        <w:t>Attends Drill Competitions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4.1.10 </w:t>
      </w:r>
      <w:r w:rsidRPr="00E71EC4">
        <w:rPr>
          <w:rFonts w:ascii="Times New Roman" w:eastAsia="Times New Roman" w:hAnsi="Times New Roman" w:cs="Times New Roman"/>
          <w:sz w:val="24"/>
          <w:szCs w:val="24"/>
        </w:rPr>
        <w:t>Cadet Commander assumes the rank of Cadet Col. Upon assumption of command.</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4.1.11 </w:t>
      </w:r>
      <w:r w:rsidRPr="00E71EC4">
        <w:rPr>
          <w:rFonts w:ascii="Times New Roman" w:eastAsia="Times New Roman" w:hAnsi="Times New Roman" w:cs="Times New Roman"/>
          <w:sz w:val="24"/>
          <w:szCs w:val="24"/>
        </w:rPr>
        <w:t>The office of Cadet Corps Commander is typically held by three different 12/4 cadets during the year, dividing the school year in three.</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4.1.12 </w:t>
      </w:r>
      <w:r w:rsidRPr="00E71EC4">
        <w:rPr>
          <w:rFonts w:ascii="Times New Roman" w:eastAsia="Times New Roman" w:hAnsi="Times New Roman" w:cs="Times New Roman"/>
          <w:sz w:val="24"/>
          <w:szCs w:val="24"/>
        </w:rPr>
        <w:t>Selects his/her command staff with SASI approval.</w:t>
      </w:r>
    </w:p>
    <w:p w:rsidR="00975553" w:rsidRPr="00E71EC4"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 CADET </w:t>
      </w:r>
      <w:r w:rsidR="000212E1" w:rsidRPr="00E71EC4">
        <w:rPr>
          <w:rFonts w:ascii="Times New Roman" w:eastAsia="Times New Roman" w:hAnsi="Times New Roman" w:cs="Times New Roman"/>
          <w:b/>
          <w:sz w:val="24"/>
          <w:szCs w:val="24"/>
        </w:rPr>
        <w:t xml:space="preserve">CORPS </w:t>
      </w:r>
      <w:r w:rsidRPr="00E71EC4">
        <w:rPr>
          <w:rFonts w:ascii="Times New Roman" w:eastAsia="Times New Roman" w:hAnsi="Times New Roman" w:cs="Times New Roman"/>
          <w:b/>
          <w:sz w:val="24"/>
          <w:szCs w:val="24"/>
        </w:rPr>
        <w:t xml:space="preserve">VICE COMMANDER </w:t>
      </w:r>
      <w:r w:rsidRPr="00E71EC4">
        <w:rPr>
          <w:rFonts w:ascii="Times New Roman" w:eastAsia="Times New Roman" w:hAnsi="Times New Roman" w:cs="Times New Roman"/>
          <w:sz w:val="24"/>
          <w:szCs w:val="24"/>
        </w:rPr>
        <w:t xml:space="preserve">(CV) </w:t>
      </w:r>
      <w:r w:rsidR="001235EA">
        <w:rPr>
          <w:rFonts w:ascii="Times New Roman" w:eastAsia="Times New Roman" w:hAnsi="Times New Roman" w:cs="Times New Roman"/>
          <w:sz w:val="24"/>
          <w:szCs w:val="24"/>
        </w:rPr>
        <w:t xml:space="preserve">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4.2.1 </w:t>
      </w:r>
      <w:r w:rsidRPr="00E71EC4">
        <w:rPr>
          <w:rFonts w:ascii="Times New Roman" w:eastAsia="Times New Roman" w:hAnsi="Times New Roman" w:cs="Times New Roman"/>
          <w:sz w:val="24"/>
          <w:szCs w:val="24"/>
        </w:rPr>
        <w:t>The Commander of the Corps in absence of the Cadet Commander.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4.2.2 </w:t>
      </w:r>
      <w:r w:rsidRPr="00E71EC4">
        <w:rPr>
          <w:rFonts w:ascii="Times New Roman" w:eastAsia="Times New Roman" w:hAnsi="Times New Roman" w:cs="Times New Roman"/>
          <w:sz w:val="24"/>
          <w:szCs w:val="24"/>
        </w:rPr>
        <w:t>Supervising the Corps staff and ensuring the staff is organized according to regulations.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4.2.3 </w:t>
      </w:r>
      <w:r w:rsidRPr="00E71EC4">
        <w:rPr>
          <w:rFonts w:ascii="Times New Roman" w:eastAsia="Times New Roman" w:hAnsi="Times New Roman" w:cs="Times New Roman"/>
          <w:sz w:val="24"/>
          <w:szCs w:val="24"/>
        </w:rPr>
        <w:t>Administering Corps headquarters in accordance with established guidelines.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4.2.4 </w:t>
      </w:r>
      <w:r w:rsidRPr="00E71EC4">
        <w:rPr>
          <w:rFonts w:ascii="Times New Roman" w:eastAsia="Times New Roman" w:hAnsi="Times New Roman" w:cs="Times New Roman"/>
          <w:sz w:val="24"/>
          <w:szCs w:val="24"/>
        </w:rPr>
        <w:t>Carrying out the orders of the Commander.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4.2.5 </w:t>
      </w:r>
      <w:r w:rsidRPr="00E71EC4">
        <w:rPr>
          <w:rFonts w:ascii="Times New Roman" w:eastAsia="Times New Roman" w:hAnsi="Times New Roman" w:cs="Times New Roman"/>
          <w:sz w:val="24"/>
          <w:szCs w:val="24"/>
        </w:rPr>
        <w:t>Serves as representative for the Parent Booster Club.</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4.2.6 </w:t>
      </w:r>
      <w:r w:rsidRPr="00E71EC4">
        <w:rPr>
          <w:rFonts w:ascii="Times New Roman" w:eastAsia="Times New Roman" w:hAnsi="Times New Roman" w:cs="Times New Roman"/>
          <w:sz w:val="24"/>
          <w:szCs w:val="24"/>
        </w:rPr>
        <w:t>Maintaining Military Hall of Honor.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4.2.7 </w:t>
      </w:r>
      <w:r w:rsidRPr="00E71EC4">
        <w:rPr>
          <w:rFonts w:ascii="Times New Roman" w:eastAsia="Times New Roman" w:hAnsi="Times New Roman" w:cs="Times New Roman"/>
          <w:sz w:val="24"/>
          <w:szCs w:val="24"/>
        </w:rPr>
        <w:t>Supervises Executive Officer (CCE, refer to 4.6), Chief of Staff (CS, refer to 4.3), and Judge Advocate (JA, refer to 4.19) during the Commanders absence.</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4.2.8 </w:t>
      </w:r>
      <w:r w:rsidRPr="009C2A4C">
        <w:rPr>
          <w:rFonts w:ascii="Times New Roman" w:eastAsia="Times New Roman" w:hAnsi="Times New Roman" w:cs="Times New Roman"/>
          <w:sz w:val="24"/>
          <w:szCs w:val="24"/>
        </w:rPr>
        <w:t>Attends Drill Competitions for the Commander.</w:t>
      </w:r>
    </w:p>
    <w:p w:rsidR="00DB2777" w:rsidRDefault="00DB2777" w:rsidP="00180046">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975553"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975553" w:rsidRPr="00E71EC4"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line="120" w:lineRule="auto"/>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4.3 CHIEF OF STAFF </w:t>
      </w:r>
      <w:r w:rsidRPr="00E71EC4">
        <w:rPr>
          <w:rFonts w:ascii="Times New Roman" w:eastAsia="Times New Roman" w:hAnsi="Times New Roman" w:cs="Times New Roman"/>
          <w:sz w:val="24"/>
          <w:szCs w:val="24"/>
        </w:rPr>
        <w:t xml:space="preserve">(CS)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4.3.1 </w:t>
      </w:r>
      <w:r w:rsidRPr="00E71EC4">
        <w:rPr>
          <w:rFonts w:ascii="Times New Roman" w:eastAsia="Times New Roman" w:hAnsi="Times New Roman" w:cs="Times New Roman"/>
          <w:sz w:val="24"/>
          <w:szCs w:val="24"/>
        </w:rPr>
        <w:t>Supervising the Command Staff (DO, IM, DP, PA, LG, FM, RP, and DT).</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4.3.2 </w:t>
      </w:r>
      <w:r w:rsidRPr="00E71EC4">
        <w:rPr>
          <w:rFonts w:ascii="Times New Roman" w:eastAsia="Times New Roman" w:hAnsi="Times New Roman" w:cs="Times New Roman"/>
          <w:sz w:val="24"/>
          <w:szCs w:val="24"/>
        </w:rPr>
        <w:t>Recording and filing weekly reports of all senior cadets.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4.3.3 </w:t>
      </w:r>
      <w:r w:rsidRPr="00E71EC4">
        <w:rPr>
          <w:rFonts w:ascii="Times New Roman" w:eastAsia="Times New Roman" w:hAnsi="Times New Roman" w:cs="Times New Roman"/>
          <w:sz w:val="24"/>
          <w:szCs w:val="24"/>
        </w:rPr>
        <w:t>Serving as Officer in Charge (OIC) of selected projects/activities.</w:t>
      </w:r>
    </w:p>
    <w:p w:rsidR="00180046" w:rsidRPr="009C2A4C"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4.3.4 </w:t>
      </w:r>
      <w:r w:rsidRPr="009C2A4C">
        <w:rPr>
          <w:rFonts w:ascii="Times New Roman" w:eastAsia="Times New Roman" w:hAnsi="Times New Roman" w:cs="Times New Roman"/>
          <w:sz w:val="24"/>
          <w:szCs w:val="24"/>
        </w:rPr>
        <w:t>Maintaining an accurate and up-to-date unit manning document in accordance with regulations.</w:t>
      </w:r>
    </w:p>
    <w:p w:rsidR="00180046" w:rsidRPr="00E71EC4"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4.3.5 </w:t>
      </w:r>
      <w:r w:rsidRPr="009C2A4C">
        <w:rPr>
          <w:rFonts w:ascii="Times New Roman" w:eastAsia="Times New Roman" w:hAnsi="Times New Roman" w:cs="Times New Roman"/>
          <w:sz w:val="24"/>
          <w:szCs w:val="24"/>
        </w:rPr>
        <w:t>Ensuring that all senior cadets serve as OIC throughout the year.</w:t>
      </w:r>
    </w:p>
    <w:p w:rsidR="00180046" w:rsidRPr="00E71EC4"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4.3.6 </w:t>
      </w:r>
      <w:r w:rsidRPr="00E71EC4">
        <w:rPr>
          <w:rFonts w:ascii="Times New Roman" w:eastAsia="Times New Roman" w:hAnsi="Times New Roman" w:cs="Times New Roman"/>
          <w:sz w:val="24"/>
          <w:szCs w:val="24"/>
        </w:rPr>
        <w:t>Serves as a chair of the Promotion Board.</w:t>
      </w:r>
    </w:p>
    <w:p w:rsidR="00180046" w:rsidRPr="009C2A4C"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4.3.7 </w:t>
      </w:r>
      <w:r w:rsidRPr="009C2A4C">
        <w:rPr>
          <w:rFonts w:ascii="Times New Roman" w:eastAsia="Times New Roman" w:hAnsi="Times New Roman" w:cs="Times New Roman"/>
          <w:sz w:val="24"/>
          <w:szCs w:val="24"/>
        </w:rPr>
        <w:t>Maintain an accurate record of OIC and participants in all cadet operations.</w:t>
      </w:r>
    </w:p>
    <w:p w:rsidR="00180046" w:rsidRPr="00E71EC4"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4.3.8 </w:t>
      </w:r>
      <w:r w:rsidRPr="009C2A4C">
        <w:rPr>
          <w:rFonts w:ascii="Times New Roman" w:eastAsia="Times New Roman" w:hAnsi="Times New Roman" w:cs="Times New Roman"/>
          <w:sz w:val="24"/>
          <w:szCs w:val="24"/>
        </w:rPr>
        <w:t>Attends Drill Competitions in the absence of CC/CV</w:t>
      </w:r>
    </w:p>
    <w:p w:rsidR="00180046" w:rsidRDefault="00180046" w:rsidP="00180046">
      <w:pPr>
        <w:tabs>
          <w:tab w:val="left" w:pos="-1440"/>
          <w:tab w:val="left" w:pos="-720"/>
        </w:tabs>
        <w:spacing w:after="0"/>
        <w:ind w:left="720" w:right="-1152"/>
        <w:rPr>
          <w:rFonts w:ascii="Times New Roman" w:eastAsia="Times New Roman" w:hAnsi="Times New Roman" w:cs="Times New Roman"/>
          <w:sz w:val="24"/>
          <w:szCs w:val="24"/>
        </w:rPr>
      </w:pPr>
      <w:r w:rsidRPr="00560B90">
        <w:rPr>
          <w:rFonts w:ascii="Times New Roman" w:eastAsia="Times New Roman" w:hAnsi="Times New Roman" w:cs="Times New Roman"/>
          <w:b/>
          <w:sz w:val="24"/>
          <w:szCs w:val="24"/>
        </w:rPr>
        <w:t>4.3.9</w:t>
      </w:r>
      <w:r w:rsidRPr="00560B90">
        <w:rPr>
          <w:rFonts w:ascii="Times New Roman" w:eastAsia="Times New Roman" w:hAnsi="Times New Roman" w:cs="Times New Roman"/>
          <w:sz w:val="24"/>
          <w:szCs w:val="24"/>
        </w:rPr>
        <w:t xml:space="preserve"> Ensures WINGS cadet data is recorded correctly and timely.</w:t>
      </w:r>
    </w:p>
    <w:p w:rsidR="00975553" w:rsidRPr="00E71EC4" w:rsidRDefault="00975553" w:rsidP="00180046">
      <w:pPr>
        <w:tabs>
          <w:tab w:val="left" w:pos="-1440"/>
          <w:tab w:val="left" w:pos="-720"/>
        </w:tabs>
        <w:spacing w:after="0"/>
        <w:ind w:left="720" w:right="-1152"/>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 CADET COMMANDER EMERITUS </w:t>
      </w:r>
      <w:r w:rsidRPr="00E71EC4">
        <w:rPr>
          <w:rFonts w:ascii="Times New Roman" w:eastAsia="Times New Roman" w:hAnsi="Times New Roman" w:cs="Times New Roman"/>
          <w:sz w:val="24"/>
          <w:szCs w:val="24"/>
        </w:rPr>
        <w:t xml:space="preserve">(CX)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4.4.1 </w:t>
      </w:r>
      <w:r w:rsidRPr="00E71EC4">
        <w:rPr>
          <w:rFonts w:ascii="Times New Roman" w:eastAsia="Times New Roman" w:hAnsi="Times New Roman" w:cs="Times New Roman"/>
          <w:sz w:val="24"/>
          <w:szCs w:val="24"/>
        </w:rPr>
        <w:t>Completing any duty assigned by an SASI.</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4.4.2 </w:t>
      </w:r>
      <w:r w:rsidRPr="00E71EC4">
        <w:rPr>
          <w:rFonts w:ascii="Times New Roman" w:eastAsia="Times New Roman" w:hAnsi="Times New Roman" w:cs="Times New Roman"/>
          <w:sz w:val="24"/>
          <w:szCs w:val="24"/>
        </w:rPr>
        <w:t>Assisting any cadet who has difficulties with the AFJROTC program.</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4.4.3 </w:t>
      </w:r>
      <w:r w:rsidRPr="00E71EC4">
        <w:rPr>
          <w:rFonts w:ascii="Times New Roman" w:eastAsia="Times New Roman" w:hAnsi="Times New Roman" w:cs="Times New Roman"/>
          <w:sz w:val="24"/>
          <w:szCs w:val="24"/>
        </w:rPr>
        <w:t>Observing and evaluating the progress of the cadet corps in accomplishing its mission.</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4.4.4 </w:t>
      </w:r>
      <w:r w:rsidRPr="00E71EC4">
        <w:rPr>
          <w:rFonts w:ascii="Times New Roman" w:eastAsia="Times New Roman" w:hAnsi="Times New Roman" w:cs="Times New Roman"/>
          <w:sz w:val="24"/>
          <w:szCs w:val="24"/>
        </w:rPr>
        <w:t>Attends Drill Competitions in absence of CC</w:t>
      </w:r>
    </w:p>
    <w:p w:rsidR="00180046" w:rsidRPr="009C2A4C"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Pr="009C2A4C">
        <w:rPr>
          <w:rFonts w:ascii="Times New Roman" w:eastAsia="Times New Roman" w:hAnsi="Times New Roman" w:cs="Times New Roman"/>
          <w:b/>
          <w:sz w:val="24"/>
          <w:szCs w:val="24"/>
        </w:rPr>
        <w:t xml:space="preserve">* *4.4.5 </w:t>
      </w:r>
      <w:r w:rsidRPr="009C2A4C">
        <w:rPr>
          <w:rFonts w:ascii="Times New Roman" w:eastAsia="Times New Roman" w:hAnsi="Times New Roman" w:cs="Times New Roman"/>
          <w:sz w:val="24"/>
          <w:szCs w:val="24"/>
        </w:rPr>
        <w:t xml:space="preserve">During upcoming inspections, individual may serve in the capacity of IG or any other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9C2A4C">
        <w:rPr>
          <w:rFonts w:ascii="Times New Roman" w:eastAsia="Times New Roman" w:hAnsi="Times New Roman" w:cs="Times New Roman"/>
          <w:sz w:val="24"/>
          <w:szCs w:val="24"/>
        </w:rPr>
        <w:t xml:space="preserve">          </w:t>
      </w:r>
      <w:r w:rsidR="00D12DB7" w:rsidRPr="009C2A4C">
        <w:rPr>
          <w:rFonts w:ascii="Times New Roman" w:eastAsia="Times New Roman" w:hAnsi="Times New Roman" w:cs="Times New Roman"/>
          <w:sz w:val="24"/>
          <w:szCs w:val="24"/>
        </w:rPr>
        <w:t xml:space="preserve"> </w:t>
      </w:r>
      <w:r w:rsidRPr="009C2A4C">
        <w:rPr>
          <w:rFonts w:ascii="Times New Roman" w:eastAsia="Times New Roman" w:hAnsi="Times New Roman" w:cs="Times New Roman"/>
          <w:sz w:val="24"/>
          <w:szCs w:val="24"/>
        </w:rPr>
        <w:t xml:space="preserve">  </w:t>
      </w:r>
      <w:r w:rsidR="00D12DB7" w:rsidRPr="009C2A4C">
        <w:rPr>
          <w:rFonts w:ascii="Times New Roman" w:eastAsia="Times New Roman" w:hAnsi="Times New Roman" w:cs="Times New Roman"/>
          <w:sz w:val="24"/>
          <w:szCs w:val="24"/>
        </w:rPr>
        <w:t>p</w:t>
      </w:r>
      <w:r w:rsidRPr="009C2A4C">
        <w:rPr>
          <w:rFonts w:ascii="Times New Roman" w:eastAsia="Times New Roman" w:hAnsi="Times New Roman" w:cs="Times New Roman"/>
          <w:sz w:val="24"/>
          <w:szCs w:val="24"/>
        </w:rPr>
        <w:t>osition</w:t>
      </w:r>
      <w:r w:rsidRPr="00E71EC4">
        <w:rPr>
          <w:rFonts w:ascii="Times New Roman" w:eastAsia="Times New Roman" w:hAnsi="Times New Roman" w:cs="Times New Roman"/>
          <w:sz w:val="24"/>
          <w:szCs w:val="24"/>
        </w:rPr>
        <w:t xml:space="preserve">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*NOTE: CX position is reserved for former Commanders.  </w:t>
      </w:r>
      <w:r w:rsidRPr="00E71EC4">
        <w:rPr>
          <w:rFonts w:ascii="Times New Roman" w:eastAsia="Times New Roman" w:hAnsi="Times New Roman" w:cs="Times New Roman"/>
          <w:sz w:val="24"/>
          <w:szCs w:val="24"/>
        </w:rPr>
        <w:t>This position is NOT part of the Unit Manning Document.  A CX may serve in another command staff position after they serve as Corps Commander.</w:t>
      </w:r>
    </w:p>
    <w:p w:rsidR="00180046" w:rsidRPr="00E71EC4" w:rsidRDefault="00180046" w:rsidP="00180046">
      <w:pPr>
        <w:tabs>
          <w:tab w:val="left" w:pos="-1440"/>
          <w:tab w:val="left" w:pos="-720"/>
        </w:tabs>
        <w:spacing w:after="0" w:line="120" w:lineRule="auto"/>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4.5 CADET VICE COMMANDER EMERITUS </w:t>
      </w:r>
      <w:r w:rsidRPr="00E71EC4">
        <w:rPr>
          <w:rFonts w:ascii="Times New Roman" w:eastAsia="Times New Roman" w:hAnsi="Times New Roman" w:cs="Times New Roman"/>
          <w:sz w:val="24"/>
          <w:szCs w:val="24"/>
        </w:rPr>
        <w:t xml:space="preserve">(VX)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MSgt Hood and MSgt Harris</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4.5.1 </w:t>
      </w:r>
      <w:r w:rsidRPr="00E71EC4">
        <w:rPr>
          <w:rFonts w:ascii="Times New Roman" w:eastAsia="Times New Roman" w:hAnsi="Times New Roman" w:cs="Times New Roman"/>
          <w:sz w:val="24"/>
          <w:szCs w:val="24"/>
        </w:rPr>
        <w:t>Completing any duty assigned by an ASI.</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4.5.2 </w:t>
      </w:r>
      <w:r w:rsidRPr="00E71EC4">
        <w:rPr>
          <w:rFonts w:ascii="Times New Roman" w:eastAsia="Times New Roman" w:hAnsi="Times New Roman" w:cs="Times New Roman"/>
          <w:sz w:val="24"/>
          <w:szCs w:val="24"/>
        </w:rPr>
        <w:t>Assisting any cadet who has difficulties with the AFJROTC program.</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4.5.3 </w:t>
      </w:r>
      <w:r w:rsidRPr="00E71EC4">
        <w:rPr>
          <w:rFonts w:ascii="Times New Roman" w:eastAsia="Times New Roman" w:hAnsi="Times New Roman" w:cs="Times New Roman"/>
          <w:sz w:val="24"/>
          <w:szCs w:val="24"/>
        </w:rPr>
        <w:t>Observing and evaluating the progress of the cadet corps in accomplishing its mission, advising the Cadet Vice Commander.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4.5.4 </w:t>
      </w:r>
      <w:r w:rsidRPr="00E71EC4">
        <w:rPr>
          <w:rFonts w:ascii="Times New Roman" w:eastAsia="Times New Roman" w:hAnsi="Times New Roman" w:cs="Times New Roman"/>
          <w:sz w:val="24"/>
          <w:szCs w:val="24"/>
        </w:rPr>
        <w:t>Attends Drill Competitions in absence of Cadet Commander.</w:t>
      </w:r>
    </w:p>
    <w:p w:rsidR="00B3361B"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*NOTE: VX position is reserved for former Vice Commander.  </w:t>
      </w:r>
      <w:r w:rsidRPr="00E71EC4">
        <w:rPr>
          <w:rFonts w:ascii="Times New Roman" w:eastAsia="Times New Roman" w:hAnsi="Times New Roman" w:cs="Times New Roman"/>
          <w:sz w:val="24"/>
          <w:szCs w:val="24"/>
        </w:rPr>
        <w:t>This position is NOT a part of the Unit Manning Document.</w:t>
      </w:r>
    </w:p>
    <w:p w:rsidR="001E68F8" w:rsidRDefault="001E68F8" w:rsidP="00180046">
      <w:pPr>
        <w:tabs>
          <w:tab w:val="left" w:pos="-1440"/>
          <w:tab w:val="left" w:pos="-720"/>
        </w:tabs>
        <w:spacing w:after="0"/>
        <w:ind w:left="720" w:right="-720"/>
        <w:rPr>
          <w:rFonts w:ascii="Times New Roman" w:eastAsia="Times New Roman" w:hAnsi="Times New Roman" w:cs="Times New Roman"/>
          <w:sz w:val="24"/>
          <w:szCs w:val="24"/>
        </w:rPr>
      </w:pPr>
    </w:p>
    <w:p w:rsidR="001E68F8" w:rsidRDefault="001E68F8" w:rsidP="00180046">
      <w:pPr>
        <w:tabs>
          <w:tab w:val="left" w:pos="-1440"/>
          <w:tab w:val="left" w:pos="-720"/>
        </w:tabs>
        <w:spacing w:after="0"/>
        <w:ind w:left="720" w:right="-720"/>
        <w:rPr>
          <w:rFonts w:ascii="Times New Roman" w:eastAsia="Times New Roman" w:hAnsi="Times New Roman" w:cs="Times New Roman"/>
          <w:sz w:val="24"/>
          <w:szCs w:val="24"/>
        </w:rPr>
      </w:pPr>
    </w:p>
    <w:p w:rsidR="001E68F8" w:rsidRDefault="001E68F8" w:rsidP="00180046">
      <w:pPr>
        <w:tabs>
          <w:tab w:val="left" w:pos="-1440"/>
          <w:tab w:val="left" w:pos="-720"/>
        </w:tabs>
        <w:spacing w:after="0"/>
        <w:ind w:left="720" w:right="-720"/>
        <w:rPr>
          <w:rFonts w:ascii="Times New Roman" w:eastAsia="Times New Roman" w:hAnsi="Times New Roman" w:cs="Times New Roman"/>
          <w:sz w:val="24"/>
          <w:szCs w:val="24"/>
        </w:rPr>
      </w:pPr>
    </w:p>
    <w:p w:rsidR="00B3361B" w:rsidRPr="00E71EC4" w:rsidRDefault="00B3361B"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4.6 EXECUTIVE OFFICER </w:t>
      </w:r>
      <w:r w:rsidRPr="00E71EC4">
        <w:rPr>
          <w:rFonts w:ascii="Times New Roman" w:eastAsia="Times New Roman" w:hAnsi="Times New Roman" w:cs="Times New Roman"/>
          <w:sz w:val="24"/>
          <w:szCs w:val="24"/>
        </w:rPr>
        <w:t>(</w:t>
      </w:r>
      <w:r w:rsidR="00ED689F">
        <w:rPr>
          <w:rFonts w:ascii="Times New Roman" w:eastAsia="Times New Roman" w:hAnsi="Times New Roman" w:cs="Times New Roman"/>
          <w:sz w:val="24"/>
          <w:szCs w:val="24"/>
        </w:rPr>
        <w:t>XO</w:t>
      </w:r>
      <w:r w:rsidRPr="00E71EC4">
        <w:rPr>
          <w:rFonts w:ascii="Times New Roman" w:eastAsia="Times New Roman" w:hAnsi="Times New Roman" w:cs="Times New Roman"/>
          <w:sz w:val="24"/>
          <w:szCs w:val="24"/>
        </w:rPr>
        <w:t xml:space="preserve">)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4.6.1 </w:t>
      </w:r>
      <w:r w:rsidRPr="00E71EC4">
        <w:rPr>
          <w:rFonts w:ascii="Times New Roman" w:eastAsia="Times New Roman" w:hAnsi="Times New Roman" w:cs="Times New Roman"/>
          <w:sz w:val="24"/>
          <w:szCs w:val="24"/>
        </w:rPr>
        <w:t>Taking and publishing minutes of staff meetings.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4.6.2 </w:t>
      </w:r>
      <w:r w:rsidRPr="00E71EC4">
        <w:rPr>
          <w:rFonts w:ascii="Times New Roman" w:eastAsia="Times New Roman" w:hAnsi="Times New Roman" w:cs="Times New Roman"/>
          <w:sz w:val="24"/>
          <w:szCs w:val="24"/>
        </w:rPr>
        <w:t>Keeping the Commander informed.</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4.6.3 </w:t>
      </w:r>
      <w:r w:rsidRPr="00E71EC4">
        <w:rPr>
          <w:rFonts w:ascii="Times New Roman" w:eastAsia="Times New Roman" w:hAnsi="Times New Roman" w:cs="Times New Roman"/>
          <w:sz w:val="24"/>
          <w:szCs w:val="24"/>
        </w:rPr>
        <w:t>Supervises Commander, APT</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4.6.4 </w:t>
      </w:r>
      <w:r w:rsidRPr="00E71EC4">
        <w:rPr>
          <w:rFonts w:ascii="Times New Roman" w:eastAsia="Times New Roman" w:hAnsi="Times New Roman" w:cs="Times New Roman"/>
          <w:sz w:val="24"/>
          <w:szCs w:val="24"/>
        </w:rPr>
        <w:t>Making preparations for Commander’s Calls and staff meetings – Notify Mr. Cordner (scordner@wtps.org and/or call x7015)</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4.6.5 </w:t>
      </w:r>
      <w:r w:rsidRPr="00E71EC4">
        <w:rPr>
          <w:rFonts w:ascii="Times New Roman" w:eastAsia="Times New Roman" w:hAnsi="Times New Roman" w:cs="Times New Roman"/>
          <w:sz w:val="24"/>
          <w:szCs w:val="24"/>
        </w:rPr>
        <w:t>Keeping records of attendees at all staff meetings.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4.6.6 </w:t>
      </w:r>
      <w:r w:rsidRPr="00E71EC4">
        <w:rPr>
          <w:rFonts w:ascii="Times New Roman" w:eastAsia="Times New Roman" w:hAnsi="Times New Roman" w:cs="Times New Roman"/>
          <w:sz w:val="24"/>
          <w:szCs w:val="24"/>
        </w:rPr>
        <w:t>Ensuring non-attendees receive a copy of the minutes of the staff meeting and notification of tasks assigned by the Commander.</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4.6.7 </w:t>
      </w:r>
      <w:r w:rsidRPr="00E71EC4">
        <w:rPr>
          <w:rFonts w:ascii="Times New Roman" w:eastAsia="Times New Roman" w:hAnsi="Times New Roman" w:cs="Times New Roman"/>
          <w:sz w:val="24"/>
          <w:szCs w:val="24"/>
        </w:rPr>
        <w:t>Serving as OIC of selected projects/activities.</w:t>
      </w:r>
    </w:p>
    <w:p w:rsidR="00975553" w:rsidRPr="00E71EC4"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b/>
        </w:rPr>
        <w:t xml:space="preserve">4.7 COMMAND CHIEF MASTER SERGEANT </w:t>
      </w:r>
      <w:r w:rsidRPr="00E71EC4">
        <w:rPr>
          <w:rFonts w:ascii="Times New Roman" w:eastAsia="Times New Roman" w:hAnsi="Times New Roman" w:cs="Times New Roman"/>
        </w:rPr>
        <w:t>(CMC) (Authorized Rank Cadet Chief Master Sergeant)</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Reports to: CC and MSgt Hood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4.7.1 </w:t>
      </w:r>
      <w:r w:rsidRPr="00E71EC4">
        <w:rPr>
          <w:rFonts w:ascii="Times New Roman" w:eastAsia="Times New Roman" w:hAnsi="Times New Roman" w:cs="Times New Roman"/>
          <w:sz w:val="24"/>
          <w:szCs w:val="24"/>
        </w:rPr>
        <w:t xml:space="preserve">Attending cadet staff meeting and assisting the </w:t>
      </w:r>
      <w:r w:rsidR="00D92E36">
        <w:rPr>
          <w:rFonts w:ascii="Times New Roman" w:eastAsia="Times New Roman" w:hAnsi="Times New Roman" w:cs="Times New Roman"/>
          <w:sz w:val="24"/>
          <w:szCs w:val="24"/>
        </w:rPr>
        <w:t xml:space="preserve">XO </w:t>
      </w:r>
      <w:r w:rsidRPr="00E71EC4">
        <w:rPr>
          <w:rFonts w:ascii="Times New Roman" w:eastAsia="Times New Roman" w:hAnsi="Times New Roman" w:cs="Times New Roman"/>
          <w:sz w:val="24"/>
          <w:szCs w:val="24"/>
        </w:rPr>
        <w:t>in preparing the room for these meetings.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4.7.2</w:t>
      </w:r>
      <w:r w:rsidR="004D68F3">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Maintaining discipline, custom, and courtesies at staff meetings and school assemblies as well as supervising lower ranking cadet noncommissioned officers.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4.7.3 </w:t>
      </w:r>
      <w:r w:rsidRPr="009C2A4C">
        <w:rPr>
          <w:rFonts w:ascii="Times New Roman" w:eastAsia="Times New Roman" w:hAnsi="Times New Roman" w:cs="Times New Roman"/>
          <w:sz w:val="24"/>
          <w:szCs w:val="24"/>
        </w:rPr>
        <w:t>Organizing the corps for pass-in-reviews and parades.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4.7.4 </w:t>
      </w:r>
      <w:r w:rsidRPr="00E71EC4">
        <w:rPr>
          <w:rFonts w:ascii="Times New Roman" w:eastAsia="Times New Roman" w:hAnsi="Times New Roman" w:cs="Times New Roman"/>
          <w:sz w:val="24"/>
          <w:szCs w:val="24"/>
        </w:rPr>
        <w:t>Training the Flag detail.</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4.7.5 </w:t>
      </w:r>
      <w:r w:rsidRPr="009C2A4C">
        <w:rPr>
          <w:rFonts w:ascii="Times New Roman" w:eastAsia="Times New Roman" w:hAnsi="Times New Roman" w:cs="Times New Roman"/>
          <w:sz w:val="24"/>
          <w:szCs w:val="24"/>
        </w:rPr>
        <w:t>Supervising flag raising and lowering each school day.</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4.7.6 </w:t>
      </w:r>
      <w:r w:rsidRPr="00E71EC4">
        <w:rPr>
          <w:rFonts w:ascii="Times New Roman" w:eastAsia="Times New Roman" w:hAnsi="Times New Roman" w:cs="Times New Roman"/>
          <w:sz w:val="24"/>
          <w:szCs w:val="24"/>
        </w:rPr>
        <w:t>Acting as spokesperson for all enlisted personnel.</w:t>
      </w:r>
    </w:p>
    <w:p w:rsidR="00975553"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4.7.7 S</w:t>
      </w:r>
      <w:r w:rsidRPr="00E71EC4">
        <w:rPr>
          <w:rFonts w:ascii="Times New Roman" w:eastAsia="Times New Roman" w:hAnsi="Times New Roman" w:cs="Times New Roman"/>
          <w:sz w:val="24"/>
          <w:szCs w:val="24"/>
        </w:rPr>
        <w:t>erving as a chair of the enlisted promotion board.</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4.7.8 </w:t>
      </w:r>
      <w:r w:rsidRPr="00E71EC4">
        <w:rPr>
          <w:rFonts w:ascii="Times New Roman" w:eastAsia="Times New Roman" w:hAnsi="Times New Roman" w:cs="Times New Roman"/>
          <w:sz w:val="24"/>
          <w:szCs w:val="24"/>
        </w:rPr>
        <w:t>Visits Sophomore homeroom at least twice a week.</w:t>
      </w:r>
      <w:r w:rsidR="000F7495">
        <w:rPr>
          <w:rFonts w:ascii="Times New Roman" w:eastAsia="Times New Roman" w:hAnsi="Times New Roman" w:cs="Times New Roman"/>
          <w:sz w:val="24"/>
          <w:szCs w:val="24"/>
        </w:rPr>
        <w:t xml:space="preserve"> (Ensures HR operations run smoothly)</w:t>
      </w:r>
    </w:p>
    <w:p w:rsidR="00975553" w:rsidRPr="00E71EC4"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 DEPUTY COMMANDER, OPERATIONS </w:t>
      </w:r>
      <w:r w:rsidRPr="00E71EC4">
        <w:rPr>
          <w:rFonts w:ascii="Times New Roman" w:eastAsia="Times New Roman" w:hAnsi="Times New Roman" w:cs="Times New Roman"/>
          <w:sz w:val="24"/>
          <w:szCs w:val="24"/>
        </w:rPr>
        <w:t xml:space="preserve">(DO)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4.8.1</w:t>
      </w:r>
      <w:r w:rsidR="00E62BA5">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Planning and coordinating extracurricular and co-curricular activities with other school organizations and Army, Navy, Marine, and other Air Force JROTC units.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4.8.2 </w:t>
      </w:r>
      <w:r w:rsidRPr="00E71EC4">
        <w:rPr>
          <w:rFonts w:ascii="Times New Roman" w:eastAsia="Times New Roman" w:hAnsi="Times New Roman" w:cs="Times New Roman"/>
          <w:sz w:val="24"/>
          <w:szCs w:val="24"/>
        </w:rPr>
        <w:t>Assisting the ASI in scheduling cadets for base visitations and similar activities.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4.8.3</w:t>
      </w:r>
      <w:r w:rsidRPr="009C2A4C">
        <w:rPr>
          <w:rFonts w:ascii="Times New Roman" w:eastAsia="Times New Roman" w:hAnsi="Times New Roman" w:cs="Times New Roman"/>
          <w:sz w:val="24"/>
          <w:szCs w:val="24"/>
        </w:rPr>
        <w:t>Serving as Office of Primary Responsibility (OPR) for ALL Corps activities.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4.8.4 </w:t>
      </w:r>
      <w:r w:rsidRPr="00E71EC4">
        <w:rPr>
          <w:rFonts w:ascii="Times New Roman" w:eastAsia="Times New Roman" w:hAnsi="Times New Roman" w:cs="Times New Roman"/>
          <w:sz w:val="24"/>
          <w:szCs w:val="24"/>
        </w:rPr>
        <w:t>Assigning a Command or Staff member as Officer in Charge (OIC)</w:t>
      </w:r>
      <w:r w:rsidR="00ED689F">
        <w:rPr>
          <w:rFonts w:ascii="Times New Roman" w:eastAsia="Times New Roman" w:hAnsi="Times New Roman" w:cs="Times New Roman"/>
          <w:sz w:val="24"/>
          <w:szCs w:val="24"/>
        </w:rPr>
        <w:t xml:space="preserve"> and Non-Commissioned Officer in Charge (NCOIC)</w:t>
      </w:r>
      <w:r w:rsidRPr="00E71EC4">
        <w:rPr>
          <w:rFonts w:ascii="Times New Roman" w:eastAsia="Times New Roman" w:hAnsi="Times New Roman" w:cs="Times New Roman"/>
          <w:sz w:val="24"/>
          <w:szCs w:val="24"/>
        </w:rPr>
        <w:t xml:space="preserve"> for the activity.</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4.8.5 </w:t>
      </w:r>
      <w:r w:rsidRPr="00E71EC4">
        <w:rPr>
          <w:rFonts w:ascii="Times New Roman" w:eastAsia="Times New Roman" w:hAnsi="Times New Roman" w:cs="Times New Roman"/>
          <w:sz w:val="24"/>
          <w:szCs w:val="24"/>
        </w:rPr>
        <w:t>Ma</w:t>
      </w:r>
      <w:r w:rsidR="00ED689F">
        <w:rPr>
          <w:rFonts w:ascii="Times New Roman" w:eastAsia="Times New Roman" w:hAnsi="Times New Roman" w:cs="Times New Roman"/>
          <w:sz w:val="24"/>
          <w:szCs w:val="24"/>
        </w:rPr>
        <w:t>intaining</w:t>
      </w:r>
      <w:r w:rsidRPr="00E71EC4">
        <w:rPr>
          <w:rFonts w:ascii="Times New Roman" w:eastAsia="Times New Roman" w:hAnsi="Times New Roman" w:cs="Times New Roman"/>
          <w:sz w:val="24"/>
          <w:szCs w:val="24"/>
        </w:rPr>
        <w:t xml:space="preserve"> a complete record of all events and activities and assisting other staff members in carrying out all events and other activities.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 xml:space="preserve">4.8.6 </w:t>
      </w:r>
      <w:r w:rsidRPr="009C2A4C">
        <w:rPr>
          <w:rFonts w:ascii="Times New Roman" w:eastAsia="Times New Roman" w:hAnsi="Times New Roman" w:cs="Times New Roman"/>
          <w:sz w:val="24"/>
          <w:szCs w:val="24"/>
        </w:rPr>
        <w:t>Supervising activities related to the model rocketry, model airplane clubs; drill teams, Color Guard, and physical fitness.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 xml:space="preserve">4.8.7 </w:t>
      </w:r>
      <w:r w:rsidRPr="00E71EC4">
        <w:rPr>
          <w:rFonts w:ascii="Times New Roman" w:eastAsia="Times New Roman" w:hAnsi="Times New Roman" w:cs="Times New Roman"/>
          <w:sz w:val="24"/>
          <w:szCs w:val="24"/>
        </w:rPr>
        <w:t>Publishing the weekly operations order.</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4.8.8 </w:t>
      </w:r>
      <w:r w:rsidRPr="00E71EC4">
        <w:rPr>
          <w:rFonts w:ascii="Times New Roman" w:eastAsia="Times New Roman" w:hAnsi="Times New Roman" w:cs="Times New Roman"/>
          <w:sz w:val="24"/>
          <w:szCs w:val="24"/>
        </w:rPr>
        <w:t>Selects cadets who volunteer for regulated activities.</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4.8.9 </w:t>
      </w:r>
      <w:r w:rsidRPr="00E71EC4">
        <w:rPr>
          <w:rFonts w:ascii="Times New Roman" w:eastAsia="Times New Roman" w:hAnsi="Times New Roman" w:cs="Times New Roman"/>
          <w:sz w:val="24"/>
          <w:szCs w:val="24"/>
        </w:rPr>
        <w:t xml:space="preserve">Maintains records of all cadets who participate in service activities. </w:t>
      </w:r>
    </w:p>
    <w:p w:rsidR="00180046" w:rsidRPr="00E71EC4"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4.8.10 </w:t>
      </w:r>
      <w:r w:rsidRPr="00E71EC4">
        <w:rPr>
          <w:rFonts w:ascii="Times New Roman" w:eastAsia="Times New Roman" w:hAnsi="Times New Roman" w:cs="Times New Roman"/>
          <w:sz w:val="24"/>
          <w:szCs w:val="24"/>
        </w:rPr>
        <w:t>Ensures volunteers’ duties are equitable.</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4.8.11 </w:t>
      </w:r>
      <w:r w:rsidRPr="00E71EC4">
        <w:rPr>
          <w:rFonts w:ascii="Times New Roman" w:eastAsia="Times New Roman" w:hAnsi="Times New Roman" w:cs="Times New Roman"/>
          <w:sz w:val="24"/>
          <w:szCs w:val="24"/>
        </w:rPr>
        <w:t>Supervises the DOA, DOE, DOH, DOS, and DOX.</w:t>
      </w:r>
    </w:p>
    <w:p w:rsidR="001E68F8" w:rsidRPr="00E71EC4" w:rsidRDefault="001E68F8" w:rsidP="00180046">
      <w:pPr>
        <w:tabs>
          <w:tab w:val="left" w:pos="-1440"/>
          <w:tab w:val="left" w:pos="-720"/>
        </w:tabs>
        <w:spacing w:after="0"/>
        <w:ind w:left="720" w:right="-720"/>
        <w:rPr>
          <w:rFonts w:ascii="Times New Roman" w:eastAsia="Times New Roman" w:hAnsi="Times New Roman" w:cs="Times New Roman"/>
          <w:sz w:val="24"/>
          <w:szCs w:val="24"/>
        </w:rPr>
      </w:pPr>
    </w:p>
    <w:p w:rsidR="007D52E9" w:rsidRPr="00E71EC4" w:rsidRDefault="007D52E9" w:rsidP="007D52E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4.9</w:t>
      </w:r>
      <w:r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b/>
          <w:sz w:val="24"/>
          <w:szCs w:val="24"/>
        </w:rPr>
        <w:t>DEPUTY COMMANDER, WINGS</w:t>
      </w:r>
      <w:r w:rsidRPr="00E71EC4">
        <w:rPr>
          <w:rFonts w:ascii="Times New Roman" w:eastAsia="Times New Roman" w:hAnsi="Times New Roman" w:cs="Times New Roman"/>
          <w:sz w:val="24"/>
          <w:szCs w:val="24"/>
        </w:rPr>
        <w:t xml:space="preserve"> (DW)</w:t>
      </w:r>
    </w:p>
    <w:p w:rsidR="007D52E9" w:rsidRPr="00E71EC4" w:rsidRDefault="007D52E9" w:rsidP="007D52E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Lt Col Lumpkin</w:t>
      </w:r>
    </w:p>
    <w:p w:rsidR="007D52E9" w:rsidRPr="00E71EC4" w:rsidRDefault="007D52E9" w:rsidP="007D52E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7D52E9" w:rsidRPr="00E71EC4" w:rsidRDefault="007D52E9" w:rsidP="007D52E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t>4.9.1 Enters community service hours into WINGS within seven days of event.</w:t>
      </w:r>
    </w:p>
    <w:p w:rsidR="007D52E9" w:rsidRPr="00E71EC4" w:rsidRDefault="00596958" w:rsidP="007D52E9">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t>4.9</w:t>
      </w:r>
      <w:r w:rsidR="007D52E9" w:rsidRPr="00E71EC4">
        <w:rPr>
          <w:rFonts w:ascii="Times New Roman" w:eastAsia="Times New Roman" w:hAnsi="Times New Roman" w:cs="Times New Roman"/>
          <w:sz w:val="24"/>
          <w:szCs w:val="24"/>
        </w:rPr>
        <w:t>.2 Enters fundraisers, drill team events and field trip information into WINGS</w:t>
      </w:r>
    </w:p>
    <w:p w:rsidR="007D52E9" w:rsidRPr="00E71EC4" w:rsidRDefault="00596958"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t>4.9.3</w:t>
      </w:r>
      <w:r w:rsidR="007D52E9" w:rsidRPr="00E71EC4">
        <w:rPr>
          <w:rFonts w:ascii="Times New Roman" w:eastAsia="Times New Roman" w:hAnsi="Times New Roman" w:cs="Times New Roman"/>
          <w:sz w:val="24"/>
          <w:szCs w:val="24"/>
        </w:rPr>
        <w:t xml:space="preserve"> Maintains and frequently updates personnel records in WINGS</w:t>
      </w:r>
    </w:p>
    <w:p w:rsidR="007D52E9" w:rsidRPr="00E71EC4" w:rsidRDefault="007D52E9" w:rsidP="00180046">
      <w:pPr>
        <w:tabs>
          <w:tab w:val="left" w:pos="-1440"/>
          <w:tab w:val="left" w:pos="-720"/>
        </w:tabs>
        <w:spacing w:after="0"/>
        <w:ind w:right="-720"/>
        <w:rPr>
          <w:rFonts w:ascii="Times New Roman" w:eastAsia="Times New Roman" w:hAnsi="Times New Roman" w:cs="Times New Roman"/>
          <w:sz w:val="24"/>
          <w:szCs w:val="24"/>
        </w:rPr>
      </w:pPr>
    </w:p>
    <w:p w:rsidR="00180046" w:rsidRPr="00E71EC4" w:rsidRDefault="000212E1"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 DEPUTY COMMANDER, PER</w:t>
      </w:r>
      <w:r w:rsidR="00E90271" w:rsidRPr="00E71EC4">
        <w:rPr>
          <w:rFonts w:ascii="Times New Roman" w:eastAsia="Times New Roman" w:hAnsi="Times New Roman" w:cs="Times New Roman"/>
          <w:b/>
          <w:sz w:val="24"/>
          <w:szCs w:val="24"/>
        </w:rPr>
        <w:t>S</w:t>
      </w:r>
      <w:r w:rsidR="00180046" w:rsidRPr="00E71EC4">
        <w:rPr>
          <w:rFonts w:ascii="Times New Roman" w:eastAsia="Times New Roman" w:hAnsi="Times New Roman" w:cs="Times New Roman"/>
          <w:b/>
          <w:sz w:val="24"/>
          <w:szCs w:val="24"/>
        </w:rPr>
        <w:t xml:space="preserve">ONNEL </w:t>
      </w:r>
      <w:r w:rsidR="00180046" w:rsidRPr="00E71EC4">
        <w:rPr>
          <w:rFonts w:ascii="Times New Roman" w:eastAsia="Times New Roman" w:hAnsi="Times New Roman" w:cs="Times New Roman"/>
          <w:sz w:val="24"/>
          <w:szCs w:val="24"/>
        </w:rPr>
        <w:t xml:space="preserve">(DP)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MSgt Hood and MSgt Harris</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Maintaining personnel records on all cadets. (Promotions, ribbons, demographics, etc.)</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The compilations, submission, and posting of service credits earned by cadets for co-curricular and extracurricular activities.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Serving as a member of the Promotion Board (enlisted and officer).</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Serving as OIC of selected projects/activities.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4.10</w:t>
      </w:r>
      <w:r w:rsidR="00180046" w:rsidRPr="009C2A4C">
        <w:rPr>
          <w:rFonts w:ascii="Times New Roman" w:eastAsia="Times New Roman" w:hAnsi="Times New Roman" w:cs="Times New Roman"/>
          <w:b/>
          <w:sz w:val="24"/>
          <w:szCs w:val="24"/>
        </w:rPr>
        <w:t xml:space="preserve">.5 </w:t>
      </w:r>
      <w:r w:rsidR="00180046" w:rsidRPr="009C2A4C">
        <w:rPr>
          <w:rFonts w:ascii="Times New Roman" w:eastAsia="Times New Roman" w:hAnsi="Times New Roman" w:cs="Times New Roman"/>
          <w:sz w:val="24"/>
          <w:szCs w:val="24"/>
        </w:rPr>
        <w:t>Issuing the Physical Fitness exam to cadets eligible.</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Issuing and maintain Promotion Recommendation Forms (PRF).</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Maintaining an accurate and up-to-date unit manning document in accordance with regulations.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Supervises APT Commander (Recruiting Officer).</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4.10</w:t>
      </w:r>
      <w:r w:rsidR="00180046" w:rsidRPr="00E71EC4">
        <w:rPr>
          <w:rFonts w:ascii="Times New Roman" w:eastAsia="Times New Roman" w:hAnsi="Times New Roman" w:cs="Times New Roman"/>
          <w:b/>
          <w:sz w:val="24"/>
          <w:szCs w:val="24"/>
        </w:rPr>
        <w:t xml:space="preserve">.9 </w:t>
      </w:r>
      <w:r w:rsidR="00180046" w:rsidRPr="00FA4671">
        <w:rPr>
          <w:rFonts w:ascii="Times New Roman" w:eastAsia="Times New Roman" w:hAnsi="Times New Roman" w:cs="Times New Roman"/>
          <w:sz w:val="24"/>
          <w:szCs w:val="24"/>
        </w:rPr>
        <w:t>Provides ASI’s a spreadsheet with all cadet ranks &amp; dates of rank.</w:t>
      </w:r>
    </w:p>
    <w:p w:rsidR="00180046" w:rsidRPr="00E71EC4" w:rsidRDefault="00180046" w:rsidP="00180046">
      <w:pPr>
        <w:tabs>
          <w:tab w:val="left" w:pos="-1440"/>
          <w:tab w:val="left" w:pos="-720"/>
        </w:tabs>
        <w:spacing w:after="0" w:line="120" w:lineRule="auto"/>
        <w:ind w:left="720" w:right="-720"/>
        <w:rPr>
          <w:rFonts w:ascii="Times New Roman" w:eastAsia="Times New Roman" w:hAnsi="Times New Roman" w:cs="Times New Roman"/>
          <w:sz w:val="24"/>
          <w:szCs w:val="24"/>
        </w:rPr>
      </w:pPr>
    </w:p>
    <w:p w:rsidR="00475916" w:rsidRPr="00E71EC4" w:rsidRDefault="00475916" w:rsidP="00180046">
      <w:pPr>
        <w:tabs>
          <w:tab w:val="left" w:pos="-1440"/>
          <w:tab w:val="left" w:pos="-720"/>
        </w:tabs>
        <w:spacing w:after="0" w:line="120" w:lineRule="auto"/>
        <w:ind w:left="720" w:right="-720"/>
        <w:rPr>
          <w:rFonts w:ascii="Times New Roman" w:eastAsia="Times New Roman" w:hAnsi="Times New Roman" w:cs="Times New Roman"/>
          <w:sz w:val="24"/>
          <w:szCs w:val="24"/>
        </w:rPr>
      </w:pPr>
    </w:p>
    <w:p w:rsidR="00180046" w:rsidRPr="00E71EC4" w:rsidRDefault="000212E1"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 DEPUTY COMMANDER, INFORMATION </w:t>
      </w:r>
      <w:r w:rsidR="00180046" w:rsidRPr="00E71EC4">
        <w:rPr>
          <w:rFonts w:ascii="Times New Roman" w:eastAsia="Times New Roman" w:hAnsi="Times New Roman" w:cs="Times New Roman"/>
          <w:sz w:val="24"/>
          <w:szCs w:val="24"/>
        </w:rPr>
        <w:t xml:space="preserve">(IM)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CC and MSgt Harris</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Authenticating, publishing, distributing, and filing all group administrative publications where applicable. This includes maintaining administrative files and correspondence.</w:t>
      </w:r>
    </w:p>
    <w:p w:rsidR="00180046" w:rsidRPr="009C2A4C"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4.</w:t>
      </w:r>
      <w:r w:rsidR="000212E1" w:rsidRPr="009C2A4C">
        <w:rPr>
          <w:rFonts w:ascii="Times New Roman" w:eastAsia="Times New Roman" w:hAnsi="Times New Roman" w:cs="Times New Roman"/>
          <w:b/>
          <w:sz w:val="24"/>
          <w:szCs w:val="24"/>
        </w:rPr>
        <w:t>11</w:t>
      </w:r>
      <w:r w:rsidRPr="009C2A4C">
        <w:rPr>
          <w:rFonts w:ascii="Times New Roman" w:eastAsia="Times New Roman" w:hAnsi="Times New Roman" w:cs="Times New Roman"/>
          <w:b/>
          <w:sz w:val="24"/>
          <w:szCs w:val="24"/>
        </w:rPr>
        <w:t xml:space="preserve">.2 </w:t>
      </w:r>
      <w:r w:rsidRPr="009C2A4C">
        <w:rPr>
          <w:rFonts w:ascii="Times New Roman" w:eastAsia="Times New Roman" w:hAnsi="Times New Roman" w:cs="Times New Roman"/>
          <w:sz w:val="24"/>
          <w:szCs w:val="24"/>
        </w:rPr>
        <w:t>Keeping, publishing, and posting minutes of group staff meetings.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9C2A4C">
        <w:rPr>
          <w:rFonts w:ascii="Times New Roman" w:eastAsia="Times New Roman" w:hAnsi="Times New Roman" w:cs="Times New Roman"/>
          <w:b/>
          <w:sz w:val="24"/>
          <w:szCs w:val="24"/>
        </w:rPr>
        <w:t>4.11</w:t>
      </w:r>
      <w:r w:rsidR="00180046" w:rsidRPr="009C2A4C">
        <w:rPr>
          <w:rFonts w:ascii="Times New Roman" w:eastAsia="Times New Roman" w:hAnsi="Times New Roman" w:cs="Times New Roman"/>
          <w:b/>
          <w:sz w:val="24"/>
          <w:szCs w:val="24"/>
        </w:rPr>
        <w:t xml:space="preserve">.3 </w:t>
      </w:r>
      <w:r w:rsidR="00180046" w:rsidRPr="009C2A4C">
        <w:rPr>
          <w:rFonts w:ascii="Times New Roman" w:eastAsia="Times New Roman" w:hAnsi="Times New Roman" w:cs="Times New Roman"/>
          <w:sz w:val="24"/>
          <w:szCs w:val="24"/>
        </w:rPr>
        <w:t>Assuming the position of “adjutant” for drill and ceremonies.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Maintaining the official group bulletin board and clip board.</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Publishing and posting cadet orders and chain of command board. Collecting and filing Flight Daily Activity Reports.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Maintaining and verifying Flight Commander’s daily attendance report.</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4.11</w:t>
      </w:r>
      <w:r w:rsidR="00180046" w:rsidRPr="00E71EC4">
        <w:rPr>
          <w:rFonts w:ascii="Times New Roman" w:eastAsia="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Serving as OIC for selected activities/projects.</w:t>
      </w:r>
    </w:p>
    <w:p w:rsidR="00180046" w:rsidRPr="00E71EC4" w:rsidRDefault="000212E1"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4.11</w:t>
      </w:r>
      <w:r w:rsidR="00180046" w:rsidRPr="00E71EC4">
        <w:rPr>
          <w:rFonts w:ascii="Times New Roman" w:eastAsia="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Supervises Engineering Officer (DOE).</w:t>
      </w:r>
    </w:p>
    <w:p w:rsidR="00180046" w:rsidRDefault="00180046"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w:t>
      </w:r>
      <w:r w:rsidR="000212E1" w:rsidRPr="00E71EC4">
        <w:rPr>
          <w:rFonts w:ascii="Times New Roman" w:eastAsia="Times New Roman" w:hAnsi="Times New Roman" w:cs="Times New Roman"/>
          <w:b/>
          <w:sz w:val="24"/>
          <w:szCs w:val="24"/>
        </w:rPr>
        <w:t>.11</w:t>
      </w:r>
      <w:r w:rsidRPr="00E71EC4">
        <w:rPr>
          <w:rFonts w:ascii="Times New Roman" w:eastAsia="Times New Roman" w:hAnsi="Times New Roman" w:cs="Times New Roman"/>
          <w:b/>
          <w:sz w:val="24"/>
          <w:szCs w:val="24"/>
        </w:rPr>
        <w:t xml:space="preserve">.9 </w:t>
      </w:r>
      <w:r w:rsidRPr="00E71EC4">
        <w:rPr>
          <w:rFonts w:ascii="Times New Roman" w:eastAsia="Times New Roman" w:hAnsi="Times New Roman" w:cs="Times New Roman"/>
          <w:sz w:val="24"/>
          <w:szCs w:val="24"/>
        </w:rPr>
        <w:t>Maintains office calendar.</w:t>
      </w:r>
    </w:p>
    <w:p w:rsidR="00975553" w:rsidRPr="00E71EC4" w:rsidRDefault="00975553" w:rsidP="00180046">
      <w:pPr>
        <w:tabs>
          <w:tab w:val="left" w:pos="-1440"/>
          <w:tab w:val="left" w:pos="-720"/>
        </w:tabs>
        <w:spacing w:after="0"/>
        <w:ind w:left="720" w:right="-720"/>
        <w:rPr>
          <w:rFonts w:ascii="Times New Roman" w:eastAsia="Times New Roman" w:hAnsi="Times New Roman" w:cs="Times New Roman"/>
          <w:sz w:val="24"/>
          <w:szCs w:val="24"/>
        </w:rPr>
      </w:pPr>
    </w:p>
    <w:p w:rsidR="00180046" w:rsidRPr="00E71EC4" w:rsidRDefault="000212E1" w:rsidP="00180046">
      <w:pPr>
        <w:tabs>
          <w:tab w:val="left" w:pos="-1440"/>
          <w:tab w:val="left" w:pos="-720"/>
        </w:tabs>
        <w:spacing w:after="0"/>
        <w:ind w:right="-720"/>
        <w:rPr>
          <w:rFonts w:ascii="Times New Roman" w:eastAsia="Times New Roman" w:hAnsi="Times New Roman" w:cs="Times New Roman"/>
        </w:rPr>
      </w:pPr>
      <w:r w:rsidRPr="00E71EC4">
        <w:rPr>
          <w:rFonts w:ascii="Times New Roman" w:eastAsia="Times New Roman" w:hAnsi="Times New Roman" w:cs="Times New Roman"/>
          <w:b/>
        </w:rPr>
        <w:t>4.12</w:t>
      </w:r>
      <w:r w:rsidR="00180046" w:rsidRPr="00E71EC4">
        <w:rPr>
          <w:rFonts w:ascii="Times New Roman" w:eastAsia="Times New Roman" w:hAnsi="Times New Roman" w:cs="Times New Roman"/>
          <w:b/>
        </w:rPr>
        <w:t xml:space="preserve"> DEPUTY COMMANDER, PUBLIC AFFAIRS </w:t>
      </w:r>
      <w:r w:rsidR="00180046" w:rsidRPr="00E71EC4">
        <w:rPr>
          <w:rFonts w:ascii="Times New Roman" w:eastAsia="Times New Roman" w:hAnsi="Times New Roman" w:cs="Times New Roman"/>
        </w:rPr>
        <w:t xml:space="preserve">(PA) </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CC and MSgt Hood</w:t>
      </w:r>
    </w:p>
    <w:p w:rsidR="00180046" w:rsidRPr="00E71EC4" w:rsidRDefault="00180046" w:rsidP="00180046">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Is responsible for: </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Corps public relations and affairs.</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Publishing the corps newsletter (three times a year) and maintaining the publicity bulletin board, and other internal information media.</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Providing newsworthy items about cadets and cadet activities to the Principal’s                    Newsletter, school newspaper, and HQ, AFJROTC.</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Taking pictures of ALL Corps activities.</w:t>
      </w:r>
    </w:p>
    <w:p w:rsidR="00180046" w:rsidRPr="00E71EC4" w:rsidRDefault="000212E1" w:rsidP="00180046">
      <w:pPr>
        <w:tabs>
          <w:tab w:val="left" w:pos="-1440"/>
          <w:tab w:val="left" w:pos="-720"/>
        </w:tabs>
        <w:spacing w:after="0"/>
        <w:ind w:left="720" w:right="-288"/>
        <w:rPr>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Scheduling pictures for the Corps composite.</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Maintaining the unit scrapbook, history, and other records reflecting the tradition, accomplishments, and activities of the unit.</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Serving as liaison officer between JROTC and the School Yearbook staff.</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Serving as liaison officer between JROTC and the School Newspaper staff.</w:t>
      </w:r>
    </w:p>
    <w:p w:rsidR="00180046"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.9 </w:t>
      </w:r>
      <w:r w:rsidR="00180046" w:rsidRPr="00E71EC4">
        <w:rPr>
          <w:rFonts w:ascii="Times New Roman" w:eastAsia="Times New Roman" w:hAnsi="Times New Roman" w:cs="Times New Roman"/>
          <w:sz w:val="24"/>
          <w:szCs w:val="24"/>
        </w:rPr>
        <w:t>Serving as OIC for selected activities/projects.</w:t>
      </w:r>
    </w:p>
    <w:p w:rsidR="00180046" w:rsidRPr="00E71EC4" w:rsidRDefault="000212E1" w:rsidP="00180046">
      <w:pPr>
        <w:tabs>
          <w:tab w:val="left" w:pos="-1440"/>
          <w:tab w:val="left" w:pos="-720"/>
        </w:tabs>
        <w:spacing w:after="0"/>
        <w:ind w:left="720" w:right="-288"/>
        <w:rPr>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.10 </w:t>
      </w:r>
      <w:r w:rsidR="00180046" w:rsidRPr="00E71EC4">
        <w:rPr>
          <w:rFonts w:ascii="Times New Roman" w:eastAsia="Times New Roman" w:hAnsi="Times New Roman" w:cs="Times New Roman"/>
          <w:sz w:val="24"/>
          <w:szCs w:val="24"/>
        </w:rPr>
        <w:t>Supervises Historian and Photographer (PAP and PAH)</w:t>
      </w:r>
    </w:p>
    <w:p w:rsidR="00C63787" w:rsidRPr="00E71EC4" w:rsidRDefault="000212E1" w:rsidP="00180046">
      <w:pPr>
        <w:tabs>
          <w:tab w:val="left" w:pos="-1440"/>
          <w:tab w:val="left" w:pos="-720"/>
        </w:tabs>
        <w:spacing w:after="0"/>
        <w:ind w:left="720" w:right="-288"/>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4.12</w:t>
      </w:r>
      <w:r w:rsidR="00180046" w:rsidRPr="00E71EC4">
        <w:rPr>
          <w:rFonts w:ascii="Times New Roman" w:eastAsia="Times New Roman" w:hAnsi="Times New Roman" w:cs="Times New Roman"/>
          <w:b/>
          <w:sz w:val="24"/>
          <w:szCs w:val="24"/>
        </w:rPr>
        <w:t xml:space="preserve">.11 </w:t>
      </w:r>
      <w:r w:rsidR="00180046" w:rsidRPr="00E71EC4">
        <w:rPr>
          <w:rFonts w:ascii="Times New Roman" w:eastAsia="Times New Roman" w:hAnsi="Times New Roman" w:cs="Times New Roman"/>
          <w:sz w:val="24"/>
          <w:szCs w:val="24"/>
        </w:rPr>
        <w:t>Maintaining the chain of command pictures</w:t>
      </w:r>
    </w:p>
    <w:p w:rsidR="007D52E9" w:rsidRPr="00E71EC4" w:rsidRDefault="007D52E9" w:rsidP="00180046">
      <w:pPr>
        <w:tabs>
          <w:tab w:val="left" w:pos="-1440"/>
          <w:tab w:val="left" w:pos="-720"/>
        </w:tabs>
        <w:spacing w:after="0"/>
        <w:ind w:left="720" w:right="-288"/>
        <w:rPr>
          <w:rFonts w:ascii="Times New Roman" w:eastAsia="Times New Roman" w:hAnsi="Times New Roman" w:cs="Times New Roman"/>
          <w:sz w:val="24"/>
          <w:szCs w:val="24"/>
        </w:rPr>
      </w:pPr>
    </w:p>
    <w:p w:rsidR="007D52E9" w:rsidRPr="00E71EC4" w:rsidRDefault="007D52E9" w:rsidP="007D52E9">
      <w:pPr>
        <w:tabs>
          <w:tab w:val="left" w:pos="-1440"/>
          <w:tab w:val="left" w:pos="-720"/>
        </w:tabs>
        <w:spacing w:after="0"/>
        <w:ind w:right="187"/>
        <w:rPr>
          <w:rFonts w:ascii="Times New Roman" w:hAnsi="Times New Roman" w:cs="Times New Roman"/>
          <w:b/>
          <w:sz w:val="24"/>
          <w:szCs w:val="24"/>
        </w:rPr>
      </w:pPr>
      <w:r w:rsidRPr="00E71EC4">
        <w:rPr>
          <w:rFonts w:ascii="Times New Roman" w:hAnsi="Times New Roman" w:cs="Times New Roman"/>
          <w:b/>
          <w:sz w:val="24"/>
          <w:szCs w:val="24"/>
        </w:rPr>
        <w:t>4.13 DEPUTY COMMANDER, SYSTEMS ADMINISTRATION (SA)</w:t>
      </w:r>
    </w:p>
    <w:p w:rsidR="007D52E9" w:rsidRPr="00E71EC4" w:rsidRDefault="007D52E9" w:rsidP="007D52E9">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Reports to Lt Col Lumpkin</w:t>
      </w:r>
    </w:p>
    <w:p w:rsidR="007D52E9" w:rsidRPr="00E71EC4" w:rsidRDefault="007D52E9" w:rsidP="007D52E9">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Is responsible for:</w:t>
      </w:r>
    </w:p>
    <w:p w:rsidR="007D52E9" w:rsidRPr="00E71EC4" w:rsidRDefault="007D52E9" w:rsidP="007D52E9">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ab/>
        <w:t>4.13.1 Maintaining and updating all computer and technology matters, setting up</w:t>
      </w:r>
    </w:p>
    <w:p w:rsidR="007D52E9" w:rsidRPr="00E71EC4" w:rsidRDefault="007D52E9" w:rsidP="007D52E9">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ab/>
      </w:r>
      <w:r w:rsidR="00DB2777">
        <w:rPr>
          <w:rFonts w:ascii="Times New Roman" w:hAnsi="Times New Roman" w:cs="Times New Roman"/>
          <w:sz w:val="24"/>
          <w:szCs w:val="24"/>
        </w:rPr>
        <w:t xml:space="preserve">        </w:t>
      </w:r>
      <w:r w:rsidRPr="00E71EC4">
        <w:rPr>
          <w:rFonts w:ascii="Times New Roman" w:hAnsi="Times New Roman" w:cs="Times New Roman"/>
          <w:sz w:val="24"/>
          <w:szCs w:val="24"/>
        </w:rPr>
        <w:t xml:space="preserve">   systems, and advising ASI’s/cadets on the use of technology.</w:t>
      </w:r>
    </w:p>
    <w:p w:rsidR="007D52E9" w:rsidRDefault="007D52E9" w:rsidP="007D52E9">
      <w:pPr>
        <w:tabs>
          <w:tab w:val="left" w:pos="-1440"/>
          <w:tab w:val="left" w:pos="-720"/>
        </w:tabs>
        <w:spacing w:after="0"/>
        <w:ind w:right="-720"/>
        <w:rPr>
          <w:rFonts w:ascii="Times New Roman" w:hAnsi="Times New Roman" w:cs="Times New Roman"/>
          <w:sz w:val="24"/>
          <w:szCs w:val="24"/>
        </w:rPr>
      </w:pPr>
      <w:r w:rsidRPr="00E71EC4">
        <w:rPr>
          <w:rFonts w:ascii="Times New Roman" w:hAnsi="Times New Roman" w:cs="Times New Roman"/>
          <w:sz w:val="24"/>
          <w:szCs w:val="24"/>
        </w:rPr>
        <w:t xml:space="preserve">            4.13.2 Maintain two</w:t>
      </w:r>
      <w:r w:rsidR="00006E58" w:rsidRPr="00E71EC4">
        <w:rPr>
          <w:rFonts w:ascii="Times New Roman" w:hAnsi="Times New Roman" w:cs="Times New Roman"/>
          <w:sz w:val="24"/>
          <w:szCs w:val="24"/>
        </w:rPr>
        <w:t>-</w:t>
      </w:r>
      <w:r w:rsidRPr="00E71EC4">
        <w:rPr>
          <w:rFonts w:ascii="Times New Roman" w:hAnsi="Times New Roman" w:cs="Times New Roman"/>
          <w:sz w:val="24"/>
          <w:szCs w:val="24"/>
        </w:rPr>
        <w:t>way radios for usage and accountability</w:t>
      </w:r>
    </w:p>
    <w:p w:rsidR="00975553" w:rsidRPr="00E71EC4" w:rsidRDefault="00975553" w:rsidP="007D52E9">
      <w:pPr>
        <w:tabs>
          <w:tab w:val="left" w:pos="-1440"/>
          <w:tab w:val="left" w:pos="-720"/>
        </w:tabs>
        <w:spacing w:after="0"/>
        <w:ind w:right="-720"/>
        <w:rPr>
          <w:rFonts w:ascii="Times New Roman" w:eastAsia="Times New Roman" w:hAnsi="Times New Roman" w:cs="Times New Roman"/>
          <w:sz w:val="24"/>
          <w:szCs w:val="24"/>
        </w:rPr>
      </w:pPr>
    </w:p>
    <w:p w:rsidR="00180046" w:rsidRPr="00E71EC4" w:rsidRDefault="007D52E9" w:rsidP="00180046">
      <w:pPr>
        <w:tabs>
          <w:tab w:val="left" w:pos="-1440"/>
          <w:tab w:val="left" w:pos="-720"/>
        </w:tabs>
        <w:spacing w:after="0"/>
        <w:ind w:right="180"/>
        <w:rPr>
          <w:rFonts w:ascii="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 DEPUTY COMMANDER, LOGISTICS </w:t>
      </w:r>
      <w:r w:rsidR="00180046" w:rsidRPr="00E71EC4">
        <w:rPr>
          <w:rFonts w:ascii="Times New Roman" w:hAnsi="Times New Roman" w:cs="Times New Roman"/>
          <w:sz w:val="24"/>
          <w:szCs w:val="24"/>
        </w:rPr>
        <w:t xml:space="preserve">(LG) </w:t>
      </w:r>
    </w:p>
    <w:p w:rsidR="00180046" w:rsidRPr="00E71EC4" w:rsidRDefault="00180046" w:rsidP="00180046">
      <w:pPr>
        <w:tabs>
          <w:tab w:val="left" w:pos="-1440"/>
          <w:tab w:val="left" w:pos="-720"/>
        </w:tabs>
        <w:spacing w:after="0"/>
        <w:ind w:right="180"/>
        <w:rPr>
          <w:rFonts w:ascii="Times New Roman" w:hAnsi="Times New Roman" w:cs="Times New Roman"/>
        </w:rPr>
      </w:pPr>
      <w:r w:rsidRPr="00E71EC4">
        <w:rPr>
          <w:rFonts w:ascii="Times New Roman" w:hAnsi="Times New Roman" w:cs="Times New Roman"/>
        </w:rPr>
        <w:t>Reports to: CC and MSgt Harris</w:t>
      </w:r>
    </w:p>
    <w:p w:rsidR="00180046" w:rsidRPr="00E71EC4" w:rsidRDefault="00180046" w:rsidP="00180046">
      <w:pPr>
        <w:tabs>
          <w:tab w:val="left" w:pos="-1440"/>
          <w:tab w:val="left" w:pos="-720"/>
        </w:tabs>
        <w:spacing w:after="0"/>
        <w:ind w:right="180"/>
        <w:rPr>
          <w:rFonts w:ascii="Times New Roman" w:hAnsi="Times New Roman" w:cs="Times New Roman"/>
        </w:rPr>
      </w:pPr>
      <w:r w:rsidRPr="00E71EC4">
        <w:rPr>
          <w:rFonts w:ascii="Times New Roman" w:hAnsi="Times New Roman" w:cs="Times New Roman"/>
        </w:rPr>
        <w:t>Is responsible for:</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Keeping CIMS computer program current.</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 xml:space="preserve">Assisting the ASIs in the inventory of accountable property and maintaining accurate records of all accountable property. </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Maintaining an accurate inventory sheet as to the location of supply items.</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Maintaining a neat, clean, and functional supply room.</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Ensuring only authorized personnel have access to the supply room.</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Preparing ranks for promotion ceremonies.</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Preparing ribbons for awards ceremonies.</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Serving as OIC for selected activities/projects.</w:t>
      </w:r>
    </w:p>
    <w:p w:rsidR="00180046" w:rsidRPr="00E71EC4"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lastRenderedPageBreak/>
        <w:t>4.14</w:t>
      </w:r>
      <w:r w:rsidR="00180046" w:rsidRPr="00E71EC4">
        <w:rPr>
          <w:rFonts w:ascii="Times New Roman" w:hAnsi="Times New Roman" w:cs="Times New Roman"/>
          <w:b/>
          <w:sz w:val="24"/>
          <w:szCs w:val="24"/>
        </w:rPr>
        <w:t xml:space="preserve">.9 </w:t>
      </w:r>
      <w:r w:rsidR="00180046" w:rsidRPr="00E71EC4">
        <w:rPr>
          <w:rFonts w:ascii="Times New Roman" w:eastAsia="Times New Roman" w:hAnsi="Times New Roman" w:cs="Times New Roman"/>
          <w:sz w:val="24"/>
          <w:szCs w:val="24"/>
        </w:rPr>
        <w:t>Supervises supply officer (LGS) and equipment officer (LGE)</w:t>
      </w:r>
    </w:p>
    <w:p w:rsidR="00180046" w:rsidRDefault="007D52E9"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4.14</w:t>
      </w:r>
      <w:r w:rsidR="00180046" w:rsidRPr="00E71EC4">
        <w:rPr>
          <w:rFonts w:ascii="Times New Roman" w:hAnsi="Times New Roman" w:cs="Times New Roman"/>
          <w:b/>
          <w:sz w:val="24"/>
          <w:szCs w:val="24"/>
        </w:rPr>
        <w:t xml:space="preserve">.10 </w:t>
      </w:r>
      <w:r w:rsidR="00180046" w:rsidRPr="00E71EC4">
        <w:rPr>
          <w:rFonts w:ascii="Times New Roman" w:eastAsia="Times New Roman" w:hAnsi="Times New Roman" w:cs="Times New Roman"/>
          <w:sz w:val="24"/>
          <w:szCs w:val="24"/>
        </w:rPr>
        <w:t>Providing guidance to the cadet staff on proper supply discipline.</w:t>
      </w:r>
    </w:p>
    <w:p w:rsidR="00975553" w:rsidRPr="00E71EC4" w:rsidRDefault="00975553" w:rsidP="00180046">
      <w:pPr>
        <w:tabs>
          <w:tab w:val="left" w:pos="-1440"/>
          <w:tab w:val="left" w:pos="-720"/>
        </w:tabs>
        <w:spacing w:after="0"/>
        <w:ind w:left="720" w:right="187"/>
        <w:rPr>
          <w:rFonts w:ascii="Times New Roman" w:eastAsia="Times New Roman" w:hAnsi="Times New Roman" w:cs="Times New Roman"/>
          <w:sz w:val="24"/>
          <w:szCs w:val="24"/>
        </w:rPr>
      </w:pPr>
    </w:p>
    <w:p w:rsidR="00180046" w:rsidRPr="00E71EC4" w:rsidRDefault="002811DD" w:rsidP="00180046">
      <w:pPr>
        <w:tabs>
          <w:tab w:val="left" w:pos="-1440"/>
          <w:tab w:val="left" w:pos="-720"/>
        </w:tabs>
        <w:spacing w:after="0"/>
        <w:ind w:right="-576"/>
        <w:rPr>
          <w:rFonts w:ascii="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 DEPUTY COMMANDER, FINANCE </w:t>
      </w:r>
      <w:r w:rsidR="00180046" w:rsidRPr="00E71EC4">
        <w:rPr>
          <w:rFonts w:ascii="Times New Roman" w:hAnsi="Times New Roman" w:cs="Times New Roman"/>
          <w:sz w:val="24"/>
          <w:szCs w:val="24"/>
        </w:rPr>
        <w:t xml:space="preserve">(FM) </w:t>
      </w:r>
    </w:p>
    <w:p w:rsidR="00180046" w:rsidRPr="00E71EC4" w:rsidRDefault="00180046" w:rsidP="00180046">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1EC4" w:rsidRDefault="001E56CE"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Checking the accuracy of daily flight FMNCO records.</w:t>
      </w:r>
    </w:p>
    <w:p w:rsidR="00180046" w:rsidRPr="00E71EC4" w:rsidRDefault="001E56CE"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Coordinating requests for expenditure of funds with the Commander.</w:t>
      </w:r>
    </w:p>
    <w:p w:rsidR="00180046" w:rsidRPr="00E71EC4" w:rsidRDefault="001E56CE"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Assisting the ASIs and cadet staff members in planning, organizing, directing, controlling, and coordinating unit fund drives.</w:t>
      </w:r>
    </w:p>
    <w:p w:rsidR="00180046" w:rsidRPr="00E71EC4" w:rsidRDefault="001E56CE"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Maintaining an accurate record of all income and expenses. (Keeping the Books)</w:t>
      </w:r>
    </w:p>
    <w:p w:rsidR="00180046" w:rsidRPr="00E71EC4" w:rsidRDefault="001E56CE" w:rsidP="00180046">
      <w:pPr>
        <w:tabs>
          <w:tab w:val="left" w:pos="-1440"/>
          <w:tab w:val="left" w:pos="-720"/>
        </w:tabs>
        <w:spacing w:after="0"/>
        <w:ind w:left="720" w:right="187"/>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Maintaining the FM inventory records.</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Keeping the FM inventory current.</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Serving as OIC for selected activities/projects.</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Supervises Accounting Officer (FMA) and Budget Officer (FMB)</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4.15</w:t>
      </w:r>
      <w:r w:rsidR="00180046" w:rsidRPr="00E71EC4">
        <w:rPr>
          <w:rFonts w:ascii="Times New Roman" w:hAnsi="Times New Roman" w:cs="Times New Roman"/>
          <w:b/>
          <w:sz w:val="24"/>
          <w:szCs w:val="24"/>
        </w:rPr>
        <w:t xml:space="preserve">.9 </w:t>
      </w:r>
      <w:r w:rsidR="00180046" w:rsidRPr="00E71EC4">
        <w:rPr>
          <w:rFonts w:ascii="Times New Roman" w:eastAsia="Times New Roman" w:hAnsi="Times New Roman" w:cs="Times New Roman"/>
          <w:sz w:val="24"/>
          <w:szCs w:val="24"/>
        </w:rPr>
        <w:t>Directs financial contribution to sanctioned charities.</w:t>
      </w:r>
    </w:p>
    <w:p w:rsidR="00093C14" w:rsidRPr="00E71EC4" w:rsidRDefault="00093C14" w:rsidP="00180046">
      <w:pPr>
        <w:tabs>
          <w:tab w:val="left" w:pos="-1440"/>
          <w:tab w:val="left" w:pos="-720"/>
        </w:tabs>
        <w:spacing w:after="0"/>
        <w:ind w:left="720" w:right="180"/>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line="240" w:lineRule="auto"/>
        <w:ind w:right="-720"/>
        <w:rPr>
          <w:rFonts w:ascii="Times New Roman" w:hAnsi="Times New Roman" w:cs="Times New Roman"/>
          <w:sz w:val="24"/>
          <w:szCs w:val="24"/>
        </w:rPr>
      </w:pPr>
      <w:r w:rsidRPr="00E71EC4">
        <w:rPr>
          <w:rFonts w:ascii="Times New Roman" w:hAnsi="Times New Roman" w:cs="Times New Roman"/>
          <w:b/>
          <w:sz w:val="24"/>
          <w:szCs w:val="24"/>
        </w:rPr>
        <w:t>4.16</w:t>
      </w:r>
      <w:r w:rsidR="00180046" w:rsidRPr="00E71EC4">
        <w:rPr>
          <w:rFonts w:ascii="Times New Roman" w:hAnsi="Times New Roman" w:cs="Times New Roman"/>
          <w:b/>
          <w:sz w:val="24"/>
          <w:szCs w:val="24"/>
        </w:rPr>
        <w:t xml:space="preserve"> DEPUTY COMMANDER, TRAINING </w:t>
      </w:r>
      <w:r w:rsidR="00180046" w:rsidRPr="00E71EC4">
        <w:rPr>
          <w:rFonts w:ascii="Times New Roman" w:hAnsi="Times New Roman" w:cs="Times New Roman"/>
          <w:sz w:val="24"/>
          <w:szCs w:val="24"/>
        </w:rPr>
        <w:t xml:space="preserve">(DT) </w:t>
      </w:r>
    </w:p>
    <w:p w:rsidR="00180046" w:rsidRPr="00E71EC4" w:rsidRDefault="00180046" w:rsidP="00180046">
      <w:pPr>
        <w:tabs>
          <w:tab w:val="left" w:pos="-1440"/>
          <w:tab w:val="left" w:pos="-720"/>
        </w:tabs>
        <w:spacing w:after="0" w:line="240" w:lineRule="auto"/>
        <w:ind w:right="-720"/>
        <w:rPr>
          <w:rFonts w:ascii="Times New Roman" w:hAnsi="Times New Roman" w:cs="Times New Roman"/>
          <w:sz w:val="24"/>
          <w:szCs w:val="24"/>
        </w:rPr>
      </w:pPr>
      <w:r w:rsidRPr="00E71EC4">
        <w:rPr>
          <w:rFonts w:ascii="Times New Roman" w:hAnsi="Times New Roman" w:cs="Times New Roman"/>
          <w:sz w:val="24"/>
          <w:szCs w:val="24"/>
        </w:rPr>
        <w:t>Reports to: CC and MSgt Hood</w:t>
      </w:r>
    </w:p>
    <w:p w:rsidR="00180046" w:rsidRPr="00E71EC4" w:rsidRDefault="00180046" w:rsidP="00180046">
      <w:pPr>
        <w:tabs>
          <w:tab w:val="left" w:pos="-1440"/>
          <w:tab w:val="left" w:pos="-720"/>
        </w:tabs>
        <w:spacing w:after="0" w:line="240" w:lineRule="auto"/>
        <w:ind w:right="-720"/>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063419"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 xml:space="preserve">.1 </w:t>
      </w:r>
      <w:r w:rsidR="00180046" w:rsidRPr="00063419">
        <w:rPr>
          <w:rFonts w:ascii="Times New Roman" w:eastAsia="Times New Roman" w:hAnsi="Times New Roman" w:cs="Times New Roman"/>
          <w:sz w:val="24"/>
          <w:szCs w:val="24"/>
        </w:rPr>
        <w:t xml:space="preserve">Keeping an accurate record (including backup) of the grades of all tests, </w:t>
      </w:r>
      <w:proofErr w:type="gramStart"/>
      <w:r w:rsidR="00180046" w:rsidRPr="00063419">
        <w:rPr>
          <w:rFonts w:ascii="Times New Roman" w:eastAsia="Times New Roman" w:hAnsi="Times New Roman" w:cs="Times New Roman"/>
          <w:sz w:val="24"/>
          <w:szCs w:val="24"/>
        </w:rPr>
        <w:t>quizzes</w:t>
      </w:r>
      <w:r w:rsidR="00063419">
        <w:rPr>
          <w:rFonts w:ascii="Times New Roman" w:eastAsia="Times New Roman" w:hAnsi="Times New Roman" w:cs="Times New Roman"/>
          <w:sz w:val="24"/>
          <w:szCs w:val="24"/>
        </w:rPr>
        <w:t>,</w:t>
      </w:r>
      <w:r w:rsidR="00180046" w:rsidRPr="00063419">
        <w:rPr>
          <w:rFonts w:ascii="Times New Roman" w:eastAsia="Times New Roman" w:hAnsi="Times New Roman" w:cs="Times New Roman"/>
          <w:sz w:val="24"/>
          <w:szCs w:val="24"/>
        </w:rPr>
        <w:t xml:space="preserve">   </w:t>
      </w:r>
      <w:proofErr w:type="gramEnd"/>
      <w:r w:rsidR="00180046" w:rsidRPr="00063419">
        <w:rPr>
          <w:rFonts w:ascii="Times New Roman" w:eastAsia="Times New Roman" w:hAnsi="Times New Roman" w:cs="Times New Roman"/>
          <w:sz w:val="24"/>
          <w:szCs w:val="24"/>
        </w:rPr>
        <w:t xml:space="preserve">        homework and inspections administered to cadets.</w:t>
      </w:r>
    </w:p>
    <w:p w:rsidR="00180046" w:rsidRPr="00063419"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 xml:space="preserve">.2 </w:t>
      </w:r>
      <w:r w:rsidR="00180046" w:rsidRPr="00063419">
        <w:rPr>
          <w:rFonts w:ascii="Times New Roman" w:eastAsia="Times New Roman" w:hAnsi="Times New Roman" w:cs="Times New Roman"/>
          <w:sz w:val="24"/>
          <w:szCs w:val="24"/>
        </w:rPr>
        <w:t>Ensuring Flight Training Officers (FTO) turn in grades NLT COB 2 School days after the activity.</w:t>
      </w:r>
    </w:p>
    <w:p w:rsidR="00180046" w:rsidRPr="00063419"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 xml:space="preserve">.3 </w:t>
      </w:r>
      <w:r w:rsidR="00180046" w:rsidRPr="00063419">
        <w:rPr>
          <w:rFonts w:ascii="Times New Roman" w:eastAsia="Times New Roman" w:hAnsi="Times New Roman" w:cs="Times New Roman"/>
          <w:sz w:val="24"/>
          <w:szCs w:val="24"/>
        </w:rPr>
        <w:t>Ensuring all cadet grades are accurately logged in the computer NLT COB 3 school days after the activity.</w:t>
      </w:r>
    </w:p>
    <w:p w:rsidR="00180046" w:rsidRPr="00063419"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 xml:space="preserve">.4 </w:t>
      </w:r>
      <w:r w:rsidR="00180046" w:rsidRPr="00063419">
        <w:rPr>
          <w:rFonts w:ascii="Times New Roman" w:eastAsia="Times New Roman" w:hAnsi="Times New Roman" w:cs="Times New Roman"/>
          <w:sz w:val="24"/>
          <w:szCs w:val="24"/>
        </w:rPr>
        <w:t>Serving as a member of the promotion board.</w:t>
      </w:r>
    </w:p>
    <w:p w:rsidR="00180046" w:rsidRPr="00063419" w:rsidRDefault="001E56CE" w:rsidP="00180046">
      <w:pPr>
        <w:tabs>
          <w:tab w:val="left" w:pos="-1440"/>
          <w:tab w:val="left" w:pos="-720"/>
        </w:tabs>
        <w:spacing w:after="0" w:line="240" w:lineRule="auto"/>
        <w:ind w:left="720" w:right="180"/>
        <w:rPr>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 xml:space="preserve">.5 </w:t>
      </w:r>
      <w:r w:rsidR="00180046" w:rsidRPr="00063419">
        <w:rPr>
          <w:rFonts w:ascii="Times New Roman" w:eastAsia="Times New Roman" w:hAnsi="Times New Roman" w:cs="Times New Roman"/>
          <w:sz w:val="24"/>
          <w:szCs w:val="24"/>
        </w:rPr>
        <w:t>Preparing answer keys for all tests, quizzes, and homework.  Inputs test data.</w:t>
      </w:r>
    </w:p>
    <w:p w:rsidR="00180046" w:rsidRPr="00063419" w:rsidRDefault="001E56CE" w:rsidP="00180046">
      <w:pPr>
        <w:tabs>
          <w:tab w:val="left" w:pos="-1440"/>
          <w:tab w:val="left" w:pos="-720"/>
        </w:tabs>
        <w:spacing w:after="0" w:line="240" w:lineRule="auto"/>
        <w:ind w:left="720" w:right="180"/>
        <w:rPr>
          <w:rFonts w:ascii="Times New Roman" w:hAnsi="Times New Roman" w:cs="Times New Roman"/>
          <w:b/>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.6</w:t>
      </w:r>
      <w:r w:rsidR="007D52E9" w:rsidRPr="00063419">
        <w:rPr>
          <w:rFonts w:ascii="Times New Roman" w:hAnsi="Times New Roman" w:cs="Times New Roman"/>
          <w:b/>
          <w:sz w:val="24"/>
          <w:szCs w:val="24"/>
        </w:rPr>
        <w:t xml:space="preserve"> </w:t>
      </w:r>
      <w:r w:rsidR="00180046" w:rsidRPr="00063419">
        <w:rPr>
          <w:rFonts w:ascii="Times New Roman" w:eastAsia="Times New Roman" w:hAnsi="Times New Roman" w:cs="Times New Roman"/>
          <w:sz w:val="24"/>
          <w:szCs w:val="24"/>
        </w:rPr>
        <w:t>Publishing midterm and marking period cadet progress reports.</w:t>
      </w:r>
    </w:p>
    <w:p w:rsidR="00180046" w:rsidRPr="00063419"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.7</w:t>
      </w:r>
      <w:r w:rsidR="007D52E9" w:rsidRPr="00063419">
        <w:rPr>
          <w:rFonts w:ascii="Times New Roman" w:hAnsi="Times New Roman" w:cs="Times New Roman"/>
          <w:b/>
          <w:sz w:val="24"/>
          <w:szCs w:val="24"/>
        </w:rPr>
        <w:t xml:space="preserve"> </w:t>
      </w:r>
      <w:r w:rsidR="00180046" w:rsidRPr="00063419">
        <w:rPr>
          <w:rFonts w:ascii="Times New Roman" w:eastAsia="Times New Roman" w:hAnsi="Times New Roman" w:cs="Times New Roman"/>
          <w:sz w:val="24"/>
          <w:szCs w:val="24"/>
        </w:rPr>
        <w:t>Serving as OIC for selected Corps activities/projects.</w:t>
      </w:r>
    </w:p>
    <w:p w:rsidR="00180046" w:rsidRPr="00E71EC4" w:rsidRDefault="001E56CE" w:rsidP="00180046">
      <w:pPr>
        <w:tabs>
          <w:tab w:val="left" w:pos="-1440"/>
          <w:tab w:val="left" w:pos="-720"/>
          <w:tab w:val="left" w:pos="5810"/>
        </w:tabs>
        <w:spacing w:after="0" w:line="240" w:lineRule="auto"/>
        <w:ind w:left="720" w:right="180"/>
        <w:rPr>
          <w:rFonts w:ascii="Times New Roman" w:eastAsia="Times New Roman" w:hAnsi="Times New Roman" w:cs="Times New Roman"/>
        </w:rPr>
      </w:pPr>
      <w:r w:rsidRPr="00063419">
        <w:rPr>
          <w:rFonts w:ascii="Times New Roman" w:hAnsi="Times New Roman" w:cs="Times New Roman"/>
          <w:b/>
          <w:sz w:val="24"/>
          <w:szCs w:val="24"/>
        </w:rPr>
        <w:t>4.16</w:t>
      </w:r>
      <w:r w:rsidR="00180046" w:rsidRPr="00063419">
        <w:rPr>
          <w:rFonts w:ascii="Times New Roman" w:hAnsi="Times New Roman" w:cs="Times New Roman"/>
          <w:b/>
          <w:sz w:val="24"/>
          <w:szCs w:val="24"/>
        </w:rPr>
        <w:t>.8</w:t>
      </w:r>
      <w:r w:rsidR="007D52E9" w:rsidRPr="00063419">
        <w:rPr>
          <w:rFonts w:ascii="Times New Roman" w:hAnsi="Times New Roman" w:cs="Times New Roman"/>
          <w:b/>
          <w:sz w:val="24"/>
          <w:szCs w:val="24"/>
        </w:rPr>
        <w:t xml:space="preserve"> </w:t>
      </w:r>
      <w:r w:rsidR="00180046" w:rsidRPr="00063419">
        <w:rPr>
          <w:rFonts w:ascii="Times New Roman" w:eastAsia="Times New Roman" w:hAnsi="Times New Roman" w:cs="Times New Roman"/>
          <w:sz w:val="24"/>
          <w:szCs w:val="24"/>
        </w:rPr>
        <w:t>Supervises Flight Training Officers (FTO)</w:t>
      </w:r>
      <w:r w:rsidR="00180046" w:rsidRPr="00063419">
        <w:rPr>
          <w:rFonts w:ascii="Times New Roman" w:eastAsia="Times New Roman" w:hAnsi="Times New Roman" w:cs="Times New Roman"/>
          <w:sz w:val="24"/>
          <w:szCs w:val="24"/>
        </w:rPr>
        <w:tab/>
      </w:r>
    </w:p>
    <w:p w:rsidR="00180046" w:rsidRPr="00E71EC4" w:rsidRDefault="00180046" w:rsidP="00180046">
      <w:pPr>
        <w:tabs>
          <w:tab w:val="left" w:pos="-1440"/>
          <w:tab w:val="left" w:pos="-720"/>
          <w:tab w:val="left" w:pos="5810"/>
        </w:tabs>
        <w:spacing w:after="0" w:line="240" w:lineRule="auto"/>
        <w:ind w:left="720" w:right="180"/>
        <w:rPr>
          <w:rFonts w:ascii="Times New Roman" w:hAnsi="Times New Roman" w:cs="Times New Roman"/>
          <w:sz w:val="24"/>
          <w:szCs w:val="24"/>
        </w:rPr>
      </w:pPr>
    </w:p>
    <w:p w:rsidR="00180046" w:rsidRPr="00E71EC4" w:rsidRDefault="001E56CE" w:rsidP="00180046">
      <w:pPr>
        <w:tabs>
          <w:tab w:val="left" w:pos="-1440"/>
          <w:tab w:val="left" w:pos="-720"/>
          <w:tab w:val="left" w:pos="5810"/>
        </w:tabs>
        <w:spacing w:after="0" w:line="240" w:lineRule="auto"/>
        <w:ind w:right="-144"/>
        <w:rPr>
          <w:rFonts w:ascii="Times New Roman" w:hAnsi="Times New Roman" w:cs="Times New Roman"/>
        </w:rPr>
      </w:pPr>
      <w:r w:rsidRPr="00E71EC4">
        <w:rPr>
          <w:rFonts w:ascii="Times New Roman" w:hAnsi="Times New Roman" w:cs="Times New Roman"/>
          <w:b/>
          <w:sz w:val="24"/>
          <w:szCs w:val="24"/>
        </w:rPr>
        <w:t>4.17</w:t>
      </w:r>
      <w:r w:rsidR="00180046" w:rsidRPr="00E71EC4">
        <w:rPr>
          <w:rFonts w:ascii="Times New Roman" w:hAnsi="Times New Roman" w:cs="Times New Roman"/>
          <w:b/>
          <w:sz w:val="24"/>
          <w:szCs w:val="24"/>
        </w:rPr>
        <w:t xml:space="preserve"> DEPUTY COMMANDER, RECOGNITION</w:t>
      </w:r>
      <w:r w:rsidR="00180046" w:rsidRPr="00E71EC4">
        <w:rPr>
          <w:rFonts w:ascii="Times New Roman" w:hAnsi="Times New Roman" w:cs="Times New Roman"/>
          <w:b/>
        </w:rPr>
        <w:t xml:space="preserve"> </w:t>
      </w:r>
      <w:r w:rsidR="00180046" w:rsidRPr="00E71EC4">
        <w:rPr>
          <w:rFonts w:ascii="Times New Roman" w:hAnsi="Times New Roman" w:cs="Times New Roman"/>
        </w:rPr>
        <w:t xml:space="preserve">(RP) </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Reports to: CC and MSgt Hood</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1EC4"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4.17</w:t>
      </w:r>
      <w:r w:rsidR="00180046" w:rsidRPr="00E71EC4">
        <w:rPr>
          <w:rFonts w:ascii="Times New Roman" w:hAnsi="Times New Roman" w:cs="Times New Roman"/>
          <w:b/>
          <w:sz w:val="24"/>
          <w:szCs w:val="24"/>
        </w:rPr>
        <w:t>.1</w:t>
      </w:r>
      <w:r w:rsidR="00180046" w:rsidRPr="00E71EC4">
        <w:rPr>
          <w:rFonts w:ascii="Times New Roman" w:eastAsia="Times New Roman" w:hAnsi="Times New Roman" w:cs="Times New Roman"/>
          <w:sz w:val="24"/>
          <w:szCs w:val="24"/>
        </w:rPr>
        <w:t xml:space="preserve"> Maintaining accurate records of cadet involvement in ALL AFJROTC activities.</w:t>
      </w:r>
    </w:p>
    <w:p w:rsidR="00180046" w:rsidRPr="00E71EC4" w:rsidRDefault="001E56CE" w:rsidP="00180046">
      <w:pPr>
        <w:tabs>
          <w:tab w:val="left" w:pos="-1440"/>
          <w:tab w:val="left" w:pos="-720"/>
          <w:tab w:val="left" w:pos="5810"/>
        </w:tabs>
        <w:spacing w:after="0" w:line="240" w:lineRule="auto"/>
        <w:ind w:left="720" w:right="-144"/>
        <w:rPr>
          <w:rFonts w:ascii="Times New Roman" w:hAnsi="Times New Roman" w:cs="Times New Roman"/>
          <w:b/>
          <w:sz w:val="24"/>
          <w:szCs w:val="24"/>
        </w:rPr>
      </w:pPr>
      <w:r w:rsidRPr="00E71EC4">
        <w:rPr>
          <w:rFonts w:ascii="Times New Roman" w:hAnsi="Times New Roman" w:cs="Times New Roman"/>
          <w:b/>
          <w:sz w:val="24"/>
          <w:szCs w:val="24"/>
        </w:rPr>
        <w:t>4.17</w:t>
      </w:r>
      <w:r w:rsidR="00180046" w:rsidRPr="00E71EC4">
        <w:rPr>
          <w:rFonts w:ascii="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Determining cadet eligibility for awards and decorations.</w:t>
      </w:r>
    </w:p>
    <w:p w:rsidR="00180046" w:rsidRPr="00E71EC4" w:rsidRDefault="004C7A52" w:rsidP="00180046">
      <w:pPr>
        <w:tabs>
          <w:tab w:val="left" w:pos="-1440"/>
          <w:tab w:val="left" w:pos="-720"/>
          <w:tab w:val="left" w:pos="5810"/>
        </w:tabs>
        <w:spacing w:after="0" w:line="240" w:lineRule="auto"/>
        <w:ind w:left="720" w:right="-144"/>
        <w:rPr>
          <w:rFonts w:ascii="Times New Roman" w:hAnsi="Times New Roman" w:cs="Times New Roman"/>
          <w:b/>
          <w:sz w:val="24"/>
          <w:szCs w:val="24"/>
        </w:rPr>
      </w:pPr>
      <w:r w:rsidRPr="00E71EC4">
        <w:rPr>
          <w:rFonts w:ascii="Times New Roman" w:hAnsi="Times New Roman" w:cs="Times New Roman"/>
          <w:b/>
          <w:sz w:val="24"/>
          <w:szCs w:val="24"/>
        </w:rPr>
        <w:t>4.</w:t>
      </w:r>
      <w:r w:rsidR="001E56CE" w:rsidRPr="00E71EC4">
        <w:rPr>
          <w:rFonts w:ascii="Times New Roman" w:hAnsi="Times New Roman" w:cs="Times New Roman"/>
          <w:b/>
          <w:sz w:val="24"/>
          <w:szCs w:val="24"/>
        </w:rPr>
        <w:t>17</w:t>
      </w:r>
      <w:r w:rsidR="00180046" w:rsidRPr="00E71EC4">
        <w:rPr>
          <w:rFonts w:ascii="Times New Roman" w:hAnsi="Times New Roman" w:cs="Times New Roman"/>
          <w:b/>
          <w:sz w:val="24"/>
          <w:szCs w:val="24"/>
        </w:rPr>
        <w:t>.3</w:t>
      </w:r>
      <w:r w:rsidR="00180046" w:rsidRPr="00E71EC4">
        <w:rPr>
          <w:rFonts w:ascii="Times New Roman" w:eastAsia="Times New Roman" w:hAnsi="Times New Roman" w:cs="Times New Roman"/>
          <w:sz w:val="24"/>
          <w:szCs w:val="24"/>
        </w:rPr>
        <w:t xml:space="preserve"> Serving as a member of the Cadet Promotion Board.</w:t>
      </w:r>
    </w:p>
    <w:p w:rsidR="00180046" w:rsidRPr="00E71EC4" w:rsidRDefault="001E56CE" w:rsidP="00180046">
      <w:pPr>
        <w:tabs>
          <w:tab w:val="left" w:pos="-1440"/>
          <w:tab w:val="left" w:pos="-720"/>
          <w:tab w:val="left" w:pos="5810"/>
        </w:tabs>
        <w:spacing w:after="0" w:line="240" w:lineRule="auto"/>
        <w:ind w:left="720" w:right="-144"/>
        <w:rPr>
          <w:rFonts w:ascii="Times New Roman" w:hAnsi="Times New Roman" w:cs="Times New Roman"/>
          <w:b/>
          <w:sz w:val="24"/>
          <w:szCs w:val="24"/>
        </w:rPr>
      </w:pPr>
      <w:r w:rsidRPr="00E71EC4">
        <w:rPr>
          <w:rFonts w:ascii="Times New Roman" w:hAnsi="Times New Roman" w:cs="Times New Roman"/>
          <w:b/>
          <w:sz w:val="24"/>
          <w:szCs w:val="24"/>
        </w:rPr>
        <w:t>4.17</w:t>
      </w:r>
      <w:r w:rsidR="00180046" w:rsidRPr="00E71EC4">
        <w:rPr>
          <w:rFonts w:ascii="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Coordinating activities with all award presenting organizations.</w:t>
      </w:r>
    </w:p>
    <w:p w:rsidR="00180046"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4.17</w:t>
      </w:r>
      <w:r w:rsidR="00180046" w:rsidRPr="00E71EC4">
        <w:rPr>
          <w:rFonts w:ascii="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Serving as OIC for selected Corps activities/projects.</w:t>
      </w:r>
    </w:p>
    <w:p w:rsidR="001E68F8" w:rsidRDefault="001E68F8"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p>
    <w:p w:rsidR="001E68F8" w:rsidRDefault="001E68F8"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p>
    <w:p w:rsidR="00180046" w:rsidRPr="00E71EC4" w:rsidRDefault="00180046" w:rsidP="00180046">
      <w:pPr>
        <w:tabs>
          <w:tab w:val="left" w:pos="-1440"/>
          <w:tab w:val="left" w:pos="-720"/>
          <w:tab w:val="left" w:pos="5810"/>
        </w:tabs>
        <w:spacing w:after="0" w:line="120" w:lineRule="auto"/>
        <w:ind w:left="720" w:right="-144"/>
        <w:rPr>
          <w:rFonts w:ascii="Times New Roman" w:hAnsi="Times New Roman" w:cs="Times New Roman"/>
          <w:b/>
          <w:sz w:val="24"/>
          <w:szCs w:val="24"/>
        </w:rPr>
      </w:pPr>
    </w:p>
    <w:p w:rsidR="00180046" w:rsidRPr="00E71EC4" w:rsidRDefault="001E56CE"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b/>
          <w:sz w:val="24"/>
          <w:szCs w:val="24"/>
        </w:rPr>
        <w:lastRenderedPageBreak/>
        <w:t>4.18</w:t>
      </w:r>
      <w:r w:rsidR="00180046" w:rsidRPr="00E71EC4">
        <w:rPr>
          <w:rFonts w:ascii="Times New Roman" w:hAnsi="Times New Roman" w:cs="Times New Roman"/>
          <w:b/>
          <w:sz w:val="24"/>
          <w:szCs w:val="24"/>
        </w:rPr>
        <w:t xml:space="preserve"> INSPECTOR GENERAL</w:t>
      </w:r>
      <w:r w:rsidR="00180046" w:rsidRPr="00E71EC4">
        <w:rPr>
          <w:rFonts w:ascii="Times New Roman" w:hAnsi="Times New Roman" w:cs="Times New Roman"/>
          <w:sz w:val="24"/>
          <w:szCs w:val="24"/>
        </w:rPr>
        <w:t xml:space="preserve"> (IG) </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Reports to:</w:t>
      </w:r>
      <w:r w:rsidR="00063419">
        <w:rPr>
          <w:rFonts w:ascii="Times New Roman" w:hAnsi="Times New Roman" w:cs="Times New Roman"/>
          <w:sz w:val="24"/>
          <w:szCs w:val="24"/>
        </w:rPr>
        <w:t xml:space="preserve"> CC and</w:t>
      </w:r>
      <w:r w:rsidRPr="00E71EC4">
        <w:rPr>
          <w:rFonts w:ascii="Times New Roman" w:hAnsi="Times New Roman" w:cs="Times New Roman"/>
          <w:sz w:val="24"/>
          <w:szCs w:val="24"/>
        </w:rPr>
        <w:t xml:space="preserve"> Lt Col Lumpkin</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E71EC4" w:rsidRDefault="001E56CE" w:rsidP="00180046">
      <w:pPr>
        <w:tabs>
          <w:tab w:val="left" w:pos="-1440"/>
          <w:tab w:val="left" w:pos="-720"/>
          <w:tab w:val="left" w:pos="5810"/>
        </w:tabs>
        <w:spacing w:after="0" w:line="240" w:lineRule="auto"/>
        <w:ind w:left="720" w:right="-144"/>
        <w:rPr>
          <w:rFonts w:ascii="Times New Roman" w:hAnsi="Times New Roman" w:cs="Times New Roman"/>
          <w:b/>
          <w:sz w:val="24"/>
          <w:szCs w:val="24"/>
        </w:rPr>
      </w:pPr>
      <w:r w:rsidRPr="00E71EC4">
        <w:rPr>
          <w:rFonts w:ascii="Times New Roman" w:hAnsi="Times New Roman" w:cs="Times New Roman"/>
          <w:b/>
          <w:sz w:val="24"/>
          <w:szCs w:val="24"/>
        </w:rPr>
        <w:t>4.18</w:t>
      </w:r>
      <w:r w:rsidR="00180046" w:rsidRPr="00E71EC4">
        <w:rPr>
          <w:rFonts w:ascii="Times New Roman" w:hAnsi="Times New Roman" w:cs="Times New Roman"/>
          <w:b/>
          <w:sz w:val="24"/>
          <w:szCs w:val="24"/>
        </w:rPr>
        <w:t>.1</w:t>
      </w:r>
      <w:r w:rsidR="00180046" w:rsidRPr="00E71EC4">
        <w:rPr>
          <w:rFonts w:ascii="Times New Roman" w:eastAsia="Times New Roman" w:hAnsi="Times New Roman" w:cs="Times New Roman"/>
          <w:sz w:val="24"/>
          <w:szCs w:val="24"/>
        </w:rPr>
        <w:t xml:space="preserve"> Inspecting staff agencies and Group functions as required.</w:t>
      </w:r>
    </w:p>
    <w:p w:rsidR="00180046" w:rsidRPr="00E71EC4"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4.18</w:t>
      </w:r>
      <w:r w:rsidR="00180046" w:rsidRPr="00E71EC4">
        <w:rPr>
          <w:rFonts w:ascii="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Acting as unit complaints officer. </w:t>
      </w:r>
    </w:p>
    <w:p w:rsidR="00180046" w:rsidRPr="00E71EC4" w:rsidRDefault="001E56CE" w:rsidP="00180046">
      <w:pPr>
        <w:tabs>
          <w:tab w:val="left" w:pos="-1440"/>
          <w:tab w:val="left" w:pos="-720"/>
          <w:tab w:val="left" w:pos="5810"/>
        </w:tabs>
        <w:spacing w:after="0" w:line="240" w:lineRule="auto"/>
        <w:ind w:left="720" w:right="-144"/>
        <w:rPr>
          <w:rFonts w:ascii="Times New Roman" w:hAnsi="Times New Roman" w:cs="Times New Roman"/>
          <w:b/>
          <w:sz w:val="24"/>
          <w:szCs w:val="24"/>
        </w:rPr>
      </w:pPr>
      <w:r w:rsidRPr="00E71EC4">
        <w:rPr>
          <w:rFonts w:ascii="Times New Roman" w:hAnsi="Times New Roman" w:cs="Times New Roman"/>
          <w:b/>
          <w:sz w:val="24"/>
          <w:szCs w:val="24"/>
        </w:rPr>
        <w:t>4.18</w:t>
      </w:r>
      <w:r w:rsidR="00180046" w:rsidRPr="00E71EC4">
        <w:rPr>
          <w:rFonts w:ascii="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Ensuring the AFJROTC NJ-932nd cadet staff follows pertinent regulations and policies.</w:t>
      </w:r>
    </w:p>
    <w:p w:rsidR="00180046" w:rsidRPr="00E71EC4" w:rsidRDefault="001E56CE" w:rsidP="00180046">
      <w:pPr>
        <w:tabs>
          <w:tab w:val="left" w:pos="-1440"/>
          <w:tab w:val="left" w:pos="-720"/>
        </w:tabs>
        <w:spacing w:after="0"/>
        <w:ind w:left="720" w:right="180"/>
        <w:rPr>
          <w:sz w:val="24"/>
          <w:szCs w:val="24"/>
        </w:rPr>
      </w:pPr>
      <w:r w:rsidRPr="00E71EC4">
        <w:rPr>
          <w:rFonts w:ascii="Times New Roman" w:hAnsi="Times New Roman" w:cs="Times New Roman"/>
          <w:b/>
          <w:sz w:val="24"/>
          <w:szCs w:val="24"/>
        </w:rPr>
        <w:t>4.18</w:t>
      </w:r>
      <w:r w:rsidR="00180046" w:rsidRPr="00E71EC4">
        <w:rPr>
          <w:rFonts w:ascii="Times New Roman" w:hAnsi="Times New Roman" w:cs="Times New Roman"/>
          <w:b/>
          <w:sz w:val="24"/>
          <w:szCs w:val="24"/>
        </w:rPr>
        <w:t>.4</w:t>
      </w:r>
      <w:r w:rsidR="00180046" w:rsidRPr="00E71EC4">
        <w:rPr>
          <w:rFonts w:ascii="Times New Roman" w:eastAsia="Times New Roman" w:hAnsi="Times New Roman" w:cs="Times New Roman"/>
          <w:sz w:val="24"/>
          <w:szCs w:val="24"/>
        </w:rPr>
        <w:t xml:space="preserve"> Planning, organizing, directing, coordinating, and controlling all activities related to the Wing’s Annual Inspection. (Briefings, Slides, Itinerary, Invitations, Reports, etc.)</w:t>
      </w:r>
    </w:p>
    <w:p w:rsidR="00180046" w:rsidRPr="00E71EC4"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4.18</w:t>
      </w:r>
      <w:r w:rsidR="00180046" w:rsidRPr="00E71EC4">
        <w:rPr>
          <w:rFonts w:ascii="Times New Roman" w:hAnsi="Times New Roman" w:cs="Times New Roman"/>
          <w:b/>
          <w:sz w:val="24"/>
          <w:szCs w:val="24"/>
        </w:rPr>
        <w:t>.5</w:t>
      </w:r>
      <w:r w:rsidR="00180046" w:rsidRPr="00E71EC4">
        <w:rPr>
          <w:rFonts w:ascii="Times New Roman" w:eastAsia="Times New Roman" w:hAnsi="Times New Roman" w:cs="Times New Roman"/>
          <w:sz w:val="24"/>
          <w:szCs w:val="24"/>
        </w:rPr>
        <w:t xml:space="preserve"> Serving as OIC for selected activities/projects.</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b/>
          <w:sz w:val="24"/>
          <w:szCs w:val="24"/>
        </w:rPr>
        <w:t xml:space="preserve">          </w:t>
      </w:r>
      <w:r w:rsidR="001E56CE" w:rsidRPr="009C2A4C">
        <w:rPr>
          <w:rFonts w:ascii="Times New Roman" w:hAnsi="Times New Roman" w:cs="Times New Roman"/>
          <w:b/>
          <w:sz w:val="24"/>
          <w:szCs w:val="24"/>
        </w:rPr>
        <w:t>*4.18</w:t>
      </w:r>
      <w:r w:rsidRPr="009C2A4C">
        <w:rPr>
          <w:rFonts w:ascii="Times New Roman" w:hAnsi="Times New Roman" w:cs="Times New Roman"/>
          <w:b/>
          <w:sz w:val="24"/>
          <w:szCs w:val="24"/>
        </w:rPr>
        <w:t>.6 Commander Emeritus may serve in this position when required</w:t>
      </w:r>
      <w:r w:rsidRPr="009C2A4C">
        <w:rPr>
          <w:rFonts w:ascii="Times New Roman" w:hAnsi="Times New Roman" w:cs="Times New Roman"/>
          <w:sz w:val="24"/>
          <w:szCs w:val="24"/>
        </w:rPr>
        <w:t>.</w:t>
      </w:r>
    </w:p>
    <w:p w:rsidR="007D52E9" w:rsidRPr="00E71EC4" w:rsidRDefault="007D52E9" w:rsidP="00180046">
      <w:pPr>
        <w:tabs>
          <w:tab w:val="left" w:pos="-1440"/>
          <w:tab w:val="left" w:pos="-720"/>
          <w:tab w:val="left" w:pos="5810"/>
        </w:tabs>
        <w:spacing w:after="0" w:line="240" w:lineRule="auto"/>
        <w:ind w:right="-144"/>
        <w:rPr>
          <w:rFonts w:ascii="Times New Roman" w:eastAsia="Times New Roman" w:hAnsi="Times New Roman" w:cs="Times New Roman"/>
          <w:sz w:val="24"/>
          <w:szCs w:val="24"/>
        </w:rPr>
      </w:pPr>
    </w:p>
    <w:p w:rsidR="00180046" w:rsidRPr="00E71EC4" w:rsidRDefault="001E56CE"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b/>
          <w:sz w:val="24"/>
          <w:szCs w:val="24"/>
        </w:rPr>
        <w:t>4.19</w:t>
      </w:r>
      <w:r w:rsidR="003F62C8" w:rsidRPr="00E71EC4">
        <w:rPr>
          <w:rFonts w:ascii="Times New Roman" w:hAnsi="Times New Roman" w:cs="Times New Roman"/>
          <w:b/>
          <w:sz w:val="24"/>
          <w:szCs w:val="24"/>
        </w:rPr>
        <w:t xml:space="preserve"> </w:t>
      </w:r>
      <w:r w:rsidR="00180046" w:rsidRPr="00E71EC4">
        <w:rPr>
          <w:rFonts w:ascii="Times New Roman" w:hAnsi="Times New Roman" w:cs="Times New Roman"/>
          <w:b/>
          <w:sz w:val="24"/>
          <w:szCs w:val="24"/>
        </w:rPr>
        <w:t xml:space="preserve">JUDGE ADVOCATE GENERAL </w:t>
      </w:r>
      <w:r w:rsidR="00180046" w:rsidRPr="00E71EC4">
        <w:rPr>
          <w:rFonts w:ascii="Times New Roman" w:hAnsi="Times New Roman" w:cs="Times New Roman"/>
          <w:sz w:val="24"/>
          <w:szCs w:val="24"/>
        </w:rPr>
        <w:t>(JA</w:t>
      </w:r>
      <w:r w:rsidR="003F62C8" w:rsidRPr="00E71EC4">
        <w:rPr>
          <w:rFonts w:ascii="Times New Roman" w:hAnsi="Times New Roman" w:cs="Times New Roman"/>
          <w:sz w:val="24"/>
          <w:szCs w:val="24"/>
        </w:rPr>
        <w:t>G</w:t>
      </w:r>
      <w:r w:rsidR="00180046" w:rsidRPr="00E71EC4">
        <w:rPr>
          <w:rFonts w:ascii="Times New Roman" w:hAnsi="Times New Roman" w:cs="Times New Roman"/>
          <w:sz w:val="24"/>
          <w:szCs w:val="24"/>
        </w:rPr>
        <w:t xml:space="preserve">) </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Reports to: CC and MSgt Hood</w:t>
      </w:r>
    </w:p>
    <w:p w:rsidR="00180046" w:rsidRPr="00E71EC4" w:rsidRDefault="00180046" w:rsidP="00180046">
      <w:pPr>
        <w:tabs>
          <w:tab w:val="left" w:pos="-1440"/>
          <w:tab w:val="left" w:pos="-720"/>
          <w:tab w:val="left" w:pos="5810"/>
        </w:tabs>
        <w:spacing w:after="0" w:line="240" w:lineRule="auto"/>
        <w:ind w:right="-144"/>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E71EC4" w:rsidRDefault="001E56CE" w:rsidP="00180046">
      <w:pPr>
        <w:tabs>
          <w:tab w:val="left" w:pos="-1440"/>
          <w:tab w:val="left" w:pos="-720"/>
        </w:tabs>
        <w:spacing w:after="0"/>
        <w:ind w:left="720" w:right="180"/>
        <w:rPr>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.1</w:t>
      </w:r>
      <w:r w:rsidR="00180046" w:rsidRPr="00E71EC4">
        <w:rPr>
          <w:rFonts w:ascii="Times New Roman" w:eastAsia="Times New Roman" w:hAnsi="Times New Roman" w:cs="Times New Roman"/>
          <w:sz w:val="24"/>
          <w:szCs w:val="24"/>
        </w:rPr>
        <w:t xml:space="preserve"> Investigating all violations of NJ-932 and school rules, regulations, policies and                   procedures.</w:t>
      </w:r>
    </w:p>
    <w:p w:rsidR="00180046" w:rsidRPr="00E71EC4" w:rsidRDefault="001E56CE" w:rsidP="00180046">
      <w:pPr>
        <w:tabs>
          <w:tab w:val="left" w:pos="-1440"/>
          <w:tab w:val="left" w:pos="-720"/>
        </w:tabs>
        <w:spacing w:after="0"/>
        <w:ind w:left="720" w:right="180"/>
        <w:rPr>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Recommending disciplinary action to the Commander and the ASI.</w:t>
      </w:r>
    </w:p>
    <w:p w:rsidR="00180046" w:rsidRPr="00E71EC4"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.3</w:t>
      </w:r>
      <w:r w:rsidR="00180046" w:rsidRPr="00E71EC4">
        <w:rPr>
          <w:rFonts w:ascii="Times New Roman" w:eastAsia="Times New Roman" w:hAnsi="Times New Roman" w:cs="Times New Roman"/>
          <w:sz w:val="24"/>
          <w:szCs w:val="24"/>
        </w:rPr>
        <w:t xml:space="preserve"> Preparing all written disciplinary actions for the Commander’s signature.</w:t>
      </w:r>
    </w:p>
    <w:p w:rsidR="00180046" w:rsidRPr="00E71EC4" w:rsidRDefault="001E56CE" w:rsidP="00180046">
      <w:pPr>
        <w:tabs>
          <w:tab w:val="left" w:pos="-1440"/>
          <w:tab w:val="left" w:pos="-720"/>
        </w:tabs>
        <w:spacing w:after="0"/>
        <w:ind w:left="720" w:right="180"/>
        <w:rPr>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.4</w:t>
      </w:r>
      <w:r w:rsidR="00180046" w:rsidRPr="00E71EC4">
        <w:rPr>
          <w:rFonts w:ascii="Times New Roman" w:eastAsia="Times New Roman" w:hAnsi="Times New Roman" w:cs="Times New Roman"/>
          <w:sz w:val="24"/>
          <w:szCs w:val="24"/>
        </w:rPr>
        <w:t xml:space="preserve"> Keeping an accurate record of all disciplinary actions, detentions, suspensions, etc. imposed upon cadets.</w:t>
      </w:r>
    </w:p>
    <w:p w:rsidR="00180046" w:rsidRPr="00E71EC4" w:rsidRDefault="001E56CE" w:rsidP="00180046">
      <w:pPr>
        <w:tabs>
          <w:tab w:val="left" w:pos="-1440"/>
          <w:tab w:val="left" w:pos="-720"/>
        </w:tabs>
        <w:spacing w:after="0"/>
        <w:ind w:left="720" w:right="180"/>
        <w:rPr>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.5</w:t>
      </w:r>
      <w:r w:rsidR="00180046" w:rsidRPr="00E71EC4">
        <w:rPr>
          <w:rFonts w:ascii="Times New Roman" w:eastAsia="Times New Roman" w:hAnsi="Times New Roman" w:cs="Times New Roman"/>
          <w:sz w:val="24"/>
          <w:szCs w:val="24"/>
        </w:rPr>
        <w:t xml:space="preserve"> Maintain all rules, regulations, policies, and procedures pertaining to the Cadet                   merit/demerit system (if sanctioned by the Commander).</w:t>
      </w:r>
    </w:p>
    <w:p w:rsidR="00180046" w:rsidRPr="00E71EC4" w:rsidRDefault="001E56CE" w:rsidP="00180046">
      <w:pPr>
        <w:tabs>
          <w:tab w:val="left" w:pos="-1440"/>
          <w:tab w:val="left" w:pos="-720"/>
          <w:tab w:val="left" w:pos="5810"/>
        </w:tabs>
        <w:spacing w:after="0" w:line="240" w:lineRule="auto"/>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.6</w:t>
      </w:r>
      <w:r w:rsidR="00180046" w:rsidRPr="00E71EC4">
        <w:rPr>
          <w:rFonts w:ascii="Times New Roman" w:eastAsia="Times New Roman" w:hAnsi="Times New Roman" w:cs="Times New Roman"/>
          <w:sz w:val="24"/>
          <w:szCs w:val="24"/>
        </w:rPr>
        <w:t xml:space="preserve"> Publishing a Cadet Code of Conduct (CCC)</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4.19</w:t>
      </w:r>
      <w:r w:rsidR="00180046" w:rsidRPr="00E71EC4">
        <w:rPr>
          <w:rFonts w:ascii="Times New Roman" w:hAnsi="Times New Roman" w:cs="Times New Roman"/>
          <w:b/>
          <w:sz w:val="24"/>
          <w:szCs w:val="24"/>
        </w:rPr>
        <w:t>.7</w:t>
      </w:r>
      <w:r w:rsidR="00180046" w:rsidRPr="00E71EC4">
        <w:rPr>
          <w:rFonts w:ascii="Times New Roman" w:eastAsia="Times New Roman" w:hAnsi="Times New Roman" w:cs="Times New Roman"/>
          <w:sz w:val="24"/>
          <w:szCs w:val="24"/>
        </w:rPr>
        <w:t xml:space="preserve"> Serve as a member of cadet promotion board</w:t>
      </w:r>
    </w:p>
    <w:p w:rsidR="00180046" w:rsidRPr="00E71EC4" w:rsidRDefault="00180046" w:rsidP="00180046">
      <w:pPr>
        <w:tabs>
          <w:tab w:val="left" w:pos="-1440"/>
          <w:tab w:val="left" w:pos="-720"/>
        </w:tabs>
        <w:spacing w:after="0"/>
        <w:ind w:left="720" w:right="180"/>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b/>
          <w:sz w:val="24"/>
          <w:szCs w:val="24"/>
        </w:rPr>
        <w:t>4.20</w:t>
      </w:r>
      <w:r w:rsidR="00180046" w:rsidRPr="00E71EC4">
        <w:rPr>
          <w:rFonts w:ascii="Times New Roman" w:hAnsi="Times New Roman" w:cs="Times New Roman"/>
          <w:b/>
          <w:sz w:val="24"/>
          <w:szCs w:val="24"/>
        </w:rPr>
        <w:t xml:space="preserve"> DRILL TEAM COMMANDER </w:t>
      </w:r>
      <w:r w:rsidR="00180046" w:rsidRPr="00E71EC4">
        <w:rPr>
          <w:rFonts w:ascii="Times New Roman" w:hAnsi="Times New Roman" w:cs="Times New Roman"/>
          <w:sz w:val="24"/>
          <w:szCs w:val="24"/>
        </w:rPr>
        <w:t xml:space="preserve">(DOSDT) / </w:t>
      </w:r>
      <w:r w:rsidR="00180046" w:rsidRPr="00E71EC4">
        <w:rPr>
          <w:rFonts w:ascii="Times New Roman" w:hAnsi="Times New Roman" w:cs="Times New Roman"/>
          <w:b/>
          <w:sz w:val="24"/>
          <w:szCs w:val="24"/>
        </w:rPr>
        <w:t xml:space="preserve">COLOR GUARD COMMANDER </w:t>
      </w:r>
      <w:r w:rsidR="00180046" w:rsidRPr="00E71EC4">
        <w:rPr>
          <w:rFonts w:ascii="Times New Roman" w:hAnsi="Times New Roman" w:cs="Times New Roman"/>
          <w:sz w:val="24"/>
          <w:szCs w:val="24"/>
        </w:rPr>
        <w:t>(DOSCG)</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Reports to: CC and MSgt Hood and MSgt Harris</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4.20</w:t>
      </w:r>
      <w:r w:rsidR="00180046" w:rsidRPr="00E71EC4">
        <w:rPr>
          <w:rFonts w:ascii="Times New Roman" w:hAnsi="Times New Roman" w:cs="Times New Roman"/>
          <w:b/>
          <w:sz w:val="24"/>
          <w:szCs w:val="24"/>
        </w:rPr>
        <w:t>.1</w:t>
      </w:r>
      <w:r w:rsidR="00180046" w:rsidRPr="00E71EC4">
        <w:rPr>
          <w:rFonts w:ascii="Times New Roman" w:eastAsia="Times New Roman" w:hAnsi="Times New Roman" w:cs="Times New Roman"/>
          <w:sz w:val="24"/>
          <w:szCs w:val="24"/>
        </w:rPr>
        <w:t xml:space="preserve"> Organizing and training the Drill Teams</w:t>
      </w:r>
      <w:r w:rsidR="00B62AD4">
        <w:rPr>
          <w:rFonts w:ascii="Times New Roman" w:eastAsia="Times New Roman" w:hAnsi="Times New Roman" w:cs="Times New Roman"/>
          <w:sz w:val="24"/>
          <w:szCs w:val="24"/>
        </w:rPr>
        <w:t xml:space="preserve"> and</w:t>
      </w:r>
      <w:r w:rsidR="00180046" w:rsidRPr="00E71EC4">
        <w:rPr>
          <w:rFonts w:ascii="Times New Roman" w:eastAsia="Times New Roman" w:hAnsi="Times New Roman" w:cs="Times New Roman"/>
          <w:sz w:val="24"/>
          <w:szCs w:val="24"/>
        </w:rPr>
        <w:t xml:space="preserve"> Color Guards for performances as directed by the ASIs and/or the Cadet Corps commander.</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4.20</w:t>
      </w:r>
      <w:r w:rsidR="00180046" w:rsidRPr="00E71EC4">
        <w:rPr>
          <w:rFonts w:ascii="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Competing in approximately six drill competitions a year.</w:t>
      </w:r>
    </w:p>
    <w:p w:rsidR="00180046" w:rsidRPr="00E71EC4" w:rsidRDefault="001E56CE" w:rsidP="00180046">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hAnsi="Times New Roman" w:cs="Times New Roman"/>
          <w:b/>
          <w:sz w:val="24"/>
          <w:szCs w:val="24"/>
        </w:rPr>
        <w:t>4.20</w:t>
      </w:r>
      <w:r w:rsidR="00180046" w:rsidRPr="00E71EC4">
        <w:rPr>
          <w:rFonts w:ascii="Times New Roman" w:hAnsi="Times New Roman" w:cs="Times New Roman"/>
          <w:b/>
          <w:sz w:val="24"/>
          <w:szCs w:val="24"/>
        </w:rPr>
        <w:t>.3</w:t>
      </w:r>
      <w:r w:rsidR="00180046" w:rsidRPr="00E71EC4">
        <w:rPr>
          <w:rFonts w:ascii="Times New Roman" w:eastAsia="Times New Roman" w:hAnsi="Times New Roman" w:cs="Times New Roman"/>
          <w:sz w:val="24"/>
          <w:szCs w:val="24"/>
        </w:rPr>
        <w:t xml:space="preserve"> Keeping accurate attendance/performance records.</w:t>
      </w:r>
    </w:p>
    <w:p w:rsidR="00180046" w:rsidRPr="00E71EC4" w:rsidRDefault="001E56CE" w:rsidP="00180046">
      <w:pPr>
        <w:tabs>
          <w:tab w:val="left" w:pos="-1440"/>
          <w:tab w:val="left" w:pos="-720"/>
        </w:tabs>
        <w:spacing w:after="0"/>
        <w:ind w:left="720" w:right="-432"/>
        <w:rPr>
          <w:rFonts w:ascii="Times New Roman" w:eastAsia="Times New Roman" w:hAnsi="Times New Roman" w:cs="Times New Roman"/>
          <w:sz w:val="24"/>
          <w:szCs w:val="24"/>
        </w:rPr>
      </w:pPr>
      <w:r w:rsidRPr="009C2A4C">
        <w:rPr>
          <w:rFonts w:ascii="Times New Roman" w:hAnsi="Times New Roman" w:cs="Times New Roman"/>
          <w:b/>
          <w:sz w:val="24"/>
          <w:szCs w:val="24"/>
        </w:rPr>
        <w:t>4.20</w:t>
      </w:r>
      <w:r w:rsidR="00180046" w:rsidRPr="009C2A4C">
        <w:rPr>
          <w:rFonts w:ascii="Times New Roman" w:hAnsi="Times New Roman" w:cs="Times New Roman"/>
          <w:b/>
          <w:sz w:val="24"/>
          <w:szCs w:val="24"/>
        </w:rPr>
        <w:t>.4</w:t>
      </w:r>
      <w:r w:rsidR="00180046" w:rsidRPr="009C2A4C">
        <w:rPr>
          <w:rFonts w:ascii="Times New Roman" w:eastAsia="Times New Roman" w:hAnsi="Times New Roman" w:cs="Times New Roman"/>
          <w:sz w:val="24"/>
          <w:szCs w:val="24"/>
        </w:rPr>
        <w:t xml:space="preserve"> Provides a flag detail to lower the flags</w:t>
      </w:r>
    </w:p>
    <w:p w:rsidR="00180046" w:rsidRPr="00E71EC4" w:rsidRDefault="00180046" w:rsidP="00180046">
      <w:pPr>
        <w:tabs>
          <w:tab w:val="left" w:pos="-1440"/>
          <w:tab w:val="left" w:pos="-720"/>
        </w:tabs>
        <w:spacing w:after="0" w:line="120" w:lineRule="auto"/>
        <w:ind w:left="720" w:right="-432"/>
        <w:rPr>
          <w:rFonts w:ascii="Times New Roman" w:hAnsi="Times New Roman" w:cs="Times New Roman"/>
          <w:b/>
          <w:sz w:val="24"/>
          <w:szCs w:val="24"/>
        </w:rPr>
      </w:pPr>
    </w:p>
    <w:p w:rsidR="00180046" w:rsidRDefault="00180046" w:rsidP="00180046">
      <w:pPr>
        <w:tabs>
          <w:tab w:val="left" w:pos="-1440"/>
          <w:tab w:val="left" w:pos="-720"/>
        </w:tabs>
        <w:spacing w:after="0"/>
        <w:ind w:right="187"/>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Note: </w:t>
      </w:r>
      <w:r w:rsidRPr="00E71EC4">
        <w:rPr>
          <w:rFonts w:ascii="Times New Roman" w:eastAsia="Times New Roman" w:hAnsi="Times New Roman" w:cs="Times New Roman"/>
          <w:sz w:val="24"/>
          <w:szCs w:val="24"/>
        </w:rPr>
        <w:t>Active members of the Drill Team and Color Guard will earn a school letter in addition to the Drill Team/Color Guard ribbon if they attend 75% of all scheduled practices and attend at least 50% of all competitions. SASI will decide along with advice of DOSDT/DOSCG which cadets are eligible for the ribbon</w:t>
      </w:r>
      <w:r w:rsidR="00D87843">
        <w:rPr>
          <w:rFonts w:ascii="Times New Roman" w:eastAsia="Times New Roman" w:hAnsi="Times New Roman" w:cs="Times New Roman"/>
          <w:sz w:val="24"/>
          <w:szCs w:val="24"/>
        </w:rPr>
        <w:t>.</w:t>
      </w:r>
      <w:r w:rsidRPr="00E71EC4">
        <w:rPr>
          <w:rFonts w:ascii="Times New Roman" w:eastAsia="Times New Roman" w:hAnsi="Times New Roman" w:cs="Times New Roman"/>
          <w:sz w:val="24"/>
          <w:szCs w:val="24"/>
        </w:rPr>
        <w:t xml:space="preserve"> </w:t>
      </w:r>
    </w:p>
    <w:p w:rsidR="001E68F8" w:rsidRPr="00E71EC4" w:rsidRDefault="001E68F8" w:rsidP="00180046">
      <w:pPr>
        <w:tabs>
          <w:tab w:val="left" w:pos="-1440"/>
          <w:tab w:val="left" w:pos="-720"/>
        </w:tabs>
        <w:spacing w:after="0"/>
        <w:ind w:right="187"/>
        <w:rPr>
          <w:sz w:val="24"/>
          <w:szCs w:val="24"/>
        </w:rPr>
      </w:pPr>
    </w:p>
    <w:p w:rsidR="00180046" w:rsidRPr="00E71EC4" w:rsidRDefault="00180046" w:rsidP="00180046">
      <w:pPr>
        <w:tabs>
          <w:tab w:val="left" w:pos="-1440"/>
          <w:tab w:val="left" w:pos="-720"/>
        </w:tabs>
        <w:spacing w:after="0" w:line="120" w:lineRule="auto"/>
        <w:ind w:right="187"/>
        <w:rPr>
          <w:sz w:val="24"/>
          <w:szCs w:val="24"/>
        </w:rPr>
      </w:pPr>
    </w:p>
    <w:p w:rsidR="00180046" w:rsidRPr="00E71EC4" w:rsidRDefault="001E56CE"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lastRenderedPageBreak/>
        <w:t>4.21</w:t>
      </w:r>
      <w:r w:rsidR="00180046" w:rsidRPr="00E71EC4">
        <w:rPr>
          <w:rFonts w:ascii="Times New Roman" w:hAnsi="Times New Roman" w:cs="Times New Roman"/>
          <w:b/>
          <w:sz w:val="24"/>
          <w:szCs w:val="24"/>
        </w:rPr>
        <w:t xml:space="preserve"> DIRECTOR OF CEREMONIAL PROTOCOL</w:t>
      </w:r>
      <w:r w:rsidR="00180046" w:rsidRPr="00E71EC4">
        <w:rPr>
          <w:rFonts w:ascii="Times New Roman" w:hAnsi="Times New Roman" w:cs="Times New Roman"/>
          <w:sz w:val="24"/>
          <w:szCs w:val="24"/>
        </w:rPr>
        <w:t xml:space="preserve"> (DOS) </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Reports to: DOSDT and MSgt Harris and MSgt Hood</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1EC4" w:rsidRDefault="001E56CE" w:rsidP="00180046">
      <w:pPr>
        <w:tabs>
          <w:tab w:val="left" w:pos="-1440"/>
          <w:tab w:val="left" w:pos="-720"/>
        </w:tabs>
        <w:spacing w:after="0"/>
        <w:ind w:left="720" w:right="-144"/>
        <w:rPr>
          <w:rFonts w:ascii="Times New Roman" w:hAnsi="Times New Roman" w:cs="Times New Roman"/>
          <w:b/>
          <w:sz w:val="24"/>
          <w:szCs w:val="24"/>
        </w:rPr>
      </w:pPr>
      <w:r w:rsidRPr="00E71EC4">
        <w:rPr>
          <w:rFonts w:ascii="Times New Roman" w:hAnsi="Times New Roman" w:cs="Times New Roman"/>
          <w:b/>
          <w:sz w:val="24"/>
          <w:szCs w:val="24"/>
        </w:rPr>
        <w:t>4.21</w:t>
      </w:r>
      <w:r w:rsidR="00180046" w:rsidRPr="00E71EC4">
        <w:rPr>
          <w:rFonts w:ascii="Times New Roman" w:hAnsi="Times New Roman" w:cs="Times New Roman"/>
          <w:b/>
          <w:sz w:val="24"/>
          <w:szCs w:val="24"/>
        </w:rPr>
        <w:t>.1</w:t>
      </w:r>
      <w:r w:rsidR="00180046" w:rsidRPr="00E71EC4">
        <w:rPr>
          <w:rFonts w:ascii="Times New Roman" w:eastAsia="Times New Roman" w:hAnsi="Times New Roman" w:cs="Times New Roman"/>
          <w:sz w:val="24"/>
          <w:szCs w:val="24"/>
        </w:rPr>
        <w:t xml:space="preserve"> Serving as OIC DOSDT, DOSCG</w:t>
      </w:r>
    </w:p>
    <w:p w:rsidR="00180046" w:rsidRPr="00E71EC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E71EC4">
        <w:rPr>
          <w:rFonts w:ascii="Times New Roman" w:hAnsi="Times New Roman" w:cs="Times New Roman"/>
          <w:b/>
          <w:sz w:val="24"/>
          <w:szCs w:val="24"/>
        </w:rPr>
        <w:t>4.21</w:t>
      </w:r>
      <w:r w:rsidR="00180046" w:rsidRPr="00E71EC4">
        <w:rPr>
          <w:rFonts w:ascii="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Preparing all correspondence for Drill Competitions (Transportation, medals, registration, directions, competition procedures, etc.)</w:t>
      </w:r>
    </w:p>
    <w:p w:rsidR="00180046" w:rsidRPr="00E71EC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9C2A4C">
        <w:rPr>
          <w:rFonts w:ascii="Times New Roman" w:hAnsi="Times New Roman" w:cs="Times New Roman"/>
          <w:b/>
          <w:sz w:val="24"/>
          <w:szCs w:val="24"/>
        </w:rPr>
        <w:t>4.21</w:t>
      </w:r>
      <w:r w:rsidR="00180046" w:rsidRPr="009C2A4C">
        <w:rPr>
          <w:rFonts w:ascii="Times New Roman" w:hAnsi="Times New Roman" w:cs="Times New Roman"/>
          <w:b/>
          <w:sz w:val="24"/>
          <w:szCs w:val="24"/>
        </w:rPr>
        <w:t>.3</w:t>
      </w:r>
      <w:r w:rsidR="00180046" w:rsidRPr="009C2A4C">
        <w:rPr>
          <w:rFonts w:ascii="Times New Roman" w:eastAsia="Times New Roman" w:hAnsi="Times New Roman" w:cs="Times New Roman"/>
          <w:sz w:val="24"/>
          <w:szCs w:val="24"/>
        </w:rPr>
        <w:t xml:space="preserve"> Attends all Drill Competitions</w:t>
      </w:r>
    </w:p>
    <w:p w:rsidR="00180046" w:rsidRPr="00E71EC4" w:rsidRDefault="00180046" w:rsidP="00180046">
      <w:pPr>
        <w:tabs>
          <w:tab w:val="left" w:pos="-1440"/>
          <w:tab w:val="left" w:pos="-720"/>
        </w:tabs>
        <w:spacing w:after="0" w:line="120" w:lineRule="auto"/>
        <w:ind w:left="720" w:right="-144"/>
        <w:rPr>
          <w:rFonts w:ascii="Times New Roman" w:hAnsi="Times New Roman" w:cs="Times New Roman"/>
          <w:b/>
          <w:sz w:val="24"/>
          <w:szCs w:val="24"/>
        </w:rPr>
      </w:pP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4.2</w:t>
      </w:r>
      <w:r w:rsidR="001E56CE" w:rsidRPr="00E71EC4">
        <w:rPr>
          <w:rFonts w:ascii="Times New Roman" w:hAnsi="Times New Roman" w:cs="Times New Roman"/>
          <w:b/>
          <w:sz w:val="24"/>
          <w:szCs w:val="24"/>
        </w:rPr>
        <w:t>2</w:t>
      </w:r>
      <w:r w:rsidRPr="00E71EC4">
        <w:rPr>
          <w:rFonts w:ascii="Times New Roman" w:hAnsi="Times New Roman" w:cs="Times New Roman"/>
          <w:b/>
          <w:sz w:val="24"/>
          <w:szCs w:val="24"/>
        </w:rPr>
        <w:t xml:space="preserve"> PLANS OFFICER </w:t>
      </w:r>
      <w:r w:rsidRPr="00E71EC4">
        <w:rPr>
          <w:rFonts w:ascii="Times New Roman" w:hAnsi="Times New Roman" w:cs="Times New Roman"/>
          <w:sz w:val="24"/>
          <w:szCs w:val="24"/>
        </w:rPr>
        <w:t>(DOX) (Authorized Rank: Cadet Captain)</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Reports to: DO and Lt Col Lumpkin</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207A38" w:rsidRDefault="001E56CE" w:rsidP="00180046">
      <w:pPr>
        <w:tabs>
          <w:tab w:val="left" w:pos="-1440"/>
          <w:tab w:val="left" w:pos="-720"/>
        </w:tabs>
        <w:spacing w:after="0"/>
        <w:ind w:left="720" w:right="-144"/>
        <w:rPr>
          <w:rFonts w:ascii="Times New Roman" w:hAnsi="Times New Roman" w:cs="Times New Roman"/>
          <w:sz w:val="24"/>
          <w:szCs w:val="24"/>
        </w:rPr>
      </w:pPr>
      <w:r w:rsidRPr="00207A38">
        <w:rPr>
          <w:rFonts w:ascii="Times New Roman" w:hAnsi="Times New Roman" w:cs="Times New Roman"/>
          <w:b/>
          <w:sz w:val="24"/>
          <w:szCs w:val="24"/>
        </w:rPr>
        <w:t>4.22</w:t>
      </w:r>
      <w:r w:rsidR="00180046" w:rsidRPr="00207A38">
        <w:rPr>
          <w:rFonts w:ascii="Times New Roman" w:hAnsi="Times New Roman" w:cs="Times New Roman"/>
          <w:b/>
          <w:sz w:val="24"/>
          <w:szCs w:val="24"/>
        </w:rPr>
        <w:t xml:space="preserve">.1 </w:t>
      </w:r>
      <w:r w:rsidR="00180046" w:rsidRPr="00207A38">
        <w:rPr>
          <w:rFonts w:ascii="Times New Roman" w:eastAsia="Times New Roman" w:hAnsi="Times New Roman" w:cs="Times New Roman"/>
          <w:sz w:val="24"/>
          <w:szCs w:val="24"/>
        </w:rPr>
        <w:t>Proper arrangements to be made prior to trips/activities outside of school grounds</w:t>
      </w:r>
    </w:p>
    <w:p w:rsidR="00180046" w:rsidRPr="00207A38" w:rsidRDefault="001E56CE" w:rsidP="00180046">
      <w:pPr>
        <w:tabs>
          <w:tab w:val="left" w:pos="-1440"/>
          <w:tab w:val="left" w:pos="-720"/>
        </w:tabs>
        <w:spacing w:after="0"/>
        <w:ind w:left="720" w:right="-144"/>
        <w:rPr>
          <w:rFonts w:ascii="Times New Roman" w:hAnsi="Times New Roman" w:cs="Times New Roman"/>
          <w:b/>
          <w:sz w:val="24"/>
          <w:szCs w:val="24"/>
        </w:rPr>
      </w:pPr>
      <w:r w:rsidRPr="00207A38">
        <w:rPr>
          <w:rFonts w:ascii="Times New Roman" w:hAnsi="Times New Roman" w:cs="Times New Roman"/>
          <w:b/>
          <w:sz w:val="24"/>
          <w:szCs w:val="24"/>
        </w:rPr>
        <w:t>4.22</w:t>
      </w:r>
      <w:r w:rsidR="00180046" w:rsidRPr="00207A38">
        <w:rPr>
          <w:rFonts w:ascii="Times New Roman" w:hAnsi="Times New Roman" w:cs="Times New Roman"/>
          <w:b/>
          <w:sz w:val="24"/>
          <w:szCs w:val="24"/>
        </w:rPr>
        <w:t xml:space="preserve">.2 </w:t>
      </w:r>
      <w:r w:rsidR="00180046" w:rsidRPr="00207A38">
        <w:rPr>
          <w:rFonts w:ascii="Times New Roman" w:eastAsia="Times New Roman" w:hAnsi="Times New Roman" w:cs="Times New Roman"/>
          <w:sz w:val="24"/>
          <w:szCs w:val="24"/>
        </w:rPr>
        <w:t>Reserves time for future events</w:t>
      </w:r>
    </w:p>
    <w:p w:rsidR="00180046" w:rsidRPr="00207A38"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207A38">
        <w:rPr>
          <w:rFonts w:ascii="Times New Roman" w:hAnsi="Times New Roman" w:cs="Times New Roman"/>
          <w:b/>
          <w:sz w:val="24"/>
          <w:szCs w:val="24"/>
        </w:rPr>
        <w:t>4.22</w:t>
      </w:r>
      <w:r w:rsidR="00180046" w:rsidRPr="00207A38">
        <w:rPr>
          <w:rFonts w:ascii="Times New Roman" w:hAnsi="Times New Roman" w:cs="Times New Roman"/>
          <w:b/>
          <w:sz w:val="24"/>
          <w:szCs w:val="24"/>
        </w:rPr>
        <w:t xml:space="preserve">.3 </w:t>
      </w:r>
      <w:r w:rsidR="00180046" w:rsidRPr="00207A38">
        <w:rPr>
          <w:rFonts w:ascii="Times New Roman" w:eastAsia="Times New Roman" w:hAnsi="Times New Roman" w:cs="Times New Roman"/>
          <w:sz w:val="24"/>
          <w:szCs w:val="24"/>
        </w:rPr>
        <w:t>Maintains the plans book</w:t>
      </w:r>
    </w:p>
    <w:p w:rsidR="00180046" w:rsidRPr="00207A38" w:rsidRDefault="00180046" w:rsidP="00180046">
      <w:pPr>
        <w:tabs>
          <w:tab w:val="left" w:pos="-1440"/>
          <w:tab w:val="left" w:pos="-720"/>
        </w:tabs>
        <w:spacing w:after="0"/>
        <w:ind w:right="-144"/>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144"/>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4.23</w:t>
      </w:r>
      <w:r w:rsidR="00180046" w:rsidRPr="00E71EC4">
        <w:rPr>
          <w:rFonts w:ascii="Times New Roman" w:eastAsia="Times New Roman" w:hAnsi="Times New Roman" w:cs="Times New Roman"/>
          <w:b/>
          <w:sz w:val="24"/>
          <w:szCs w:val="24"/>
        </w:rPr>
        <w:t xml:space="preserve"> DIRECTOR, SUMMER LEADERSHIP SCHOOL (DL)</w:t>
      </w:r>
    </w:p>
    <w:p w:rsidR="00180046" w:rsidRPr="00E71EC4" w:rsidRDefault="00180046" w:rsidP="00180046">
      <w:pPr>
        <w:tabs>
          <w:tab w:val="left" w:pos="-1440"/>
          <w:tab w:val="left" w:pos="-720"/>
        </w:tabs>
        <w:spacing w:after="0"/>
        <w:ind w:right="-14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MSgt Harris</w:t>
      </w:r>
    </w:p>
    <w:p w:rsidR="00180046" w:rsidRPr="00E71EC4" w:rsidRDefault="00180046" w:rsidP="00180046">
      <w:pPr>
        <w:tabs>
          <w:tab w:val="left" w:pos="-1440"/>
          <w:tab w:val="left" w:pos="-720"/>
        </w:tabs>
        <w:spacing w:after="0"/>
        <w:ind w:right="-14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E56CE" w:rsidP="00180046">
      <w:pPr>
        <w:tabs>
          <w:tab w:val="left" w:pos="-1440"/>
          <w:tab w:val="left" w:pos="-720"/>
        </w:tabs>
        <w:spacing w:after="0"/>
        <w:ind w:right="-144"/>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ab/>
        <w:t>4.23</w:t>
      </w:r>
      <w:r w:rsidR="004C7A52" w:rsidRPr="00E71EC4">
        <w:rPr>
          <w:rFonts w:ascii="Times New Roman" w:eastAsia="Times New Roman" w:hAnsi="Times New Roman" w:cs="Times New Roman"/>
          <w:b/>
          <w:sz w:val="24"/>
          <w:szCs w:val="24"/>
        </w:rPr>
        <w:t>.</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Working with ASI’s on the planning phases of CLC (Cadet Leadership Course)</w:t>
      </w:r>
    </w:p>
    <w:p w:rsidR="00180046" w:rsidRPr="00E71EC4" w:rsidRDefault="00180046" w:rsidP="00180046">
      <w:pPr>
        <w:tabs>
          <w:tab w:val="left" w:pos="-1440"/>
          <w:tab w:val="left" w:pos="-720"/>
        </w:tabs>
        <w:spacing w:after="0"/>
        <w:ind w:right="-14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00923A88" w:rsidRPr="00E71EC4">
        <w:rPr>
          <w:rFonts w:ascii="Times New Roman" w:eastAsia="Times New Roman" w:hAnsi="Times New Roman" w:cs="Times New Roman"/>
          <w:b/>
          <w:sz w:val="24"/>
          <w:szCs w:val="24"/>
        </w:rPr>
        <w:t>4.24</w:t>
      </w:r>
      <w:r w:rsidR="001E56CE" w:rsidRPr="00E71EC4">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2</w:t>
      </w:r>
      <w:r w:rsidRPr="00E71EC4">
        <w:rPr>
          <w:rFonts w:ascii="Times New Roman" w:eastAsia="Times New Roman" w:hAnsi="Times New Roman" w:cs="Times New Roman"/>
          <w:sz w:val="24"/>
          <w:szCs w:val="24"/>
        </w:rPr>
        <w:t xml:space="preserve"> Recruiting of cadets for CLC</w:t>
      </w:r>
    </w:p>
    <w:p w:rsidR="00180046" w:rsidRDefault="00180046" w:rsidP="00180046">
      <w:pPr>
        <w:tabs>
          <w:tab w:val="left" w:pos="-1440"/>
          <w:tab w:val="left" w:pos="-720"/>
        </w:tabs>
        <w:spacing w:after="0"/>
        <w:ind w:right="-144"/>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001E56CE" w:rsidRPr="00E71EC4">
        <w:rPr>
          <w:rFonts w:ascii="Times New Roman" w:eastAsia="Times New Roman" w:hAnsi="Times New Roman" w:cs="Times New Roman"/>
          <w:b/>
          <w:sz w:val="24"/>
          <w:szCs w:val="24"/>
        </w:rPr>
        <w:t>4.23</w:t>
      </w:r>
      <w:r w:rsidR="004C7A52" w:rsidRPr="00E71EC4">
        <w:rPr>
          <w:rFonts w:ascii="Times New Roman" w:eastAsia="Times New Roman" w:hAnsi="Times New Roman" w:cs="Times New Roman"/>
          <w:b/>
          <w:sz w:val="24"/>
          <w:szCs w:val="24"/>
        </w:rPr>
        <w:t>.</w:t>
      </w:r>
      <w:r w:rsidRPr="00E71EC4">
        <w:rPr>
          <w:rFonts w:ascii="Times New Roman" w:eastAsia="Times New Roman" w:hAnsi="Times New Roman" w:cs="Times New Roman"/>
          <w:b/>
          <w:sz w:val="24"/>
          <w:szCs w:val="24"/>
        </w:rPr>
        <w:t>3</w:t>
      </w:r>
      <w:r w:rsidRPr="00E71EC4">
        <w:rPr>
          <w:rFonts w:ascii="Times New Roman" w:eastAsia="Times New Roman" w:hAnsi="Times New Roman" w:cs="Times New Roman"/>
          <w:sz w:val="24"/>
          <w:szCs w:val="24"/>
        </w:rPr>
        <w:t xml:space="preserve"> Planning of both interest meetings &amp; athletic meetings prior to selection for CLC</w:t>
      </w:r>
    </w:p>
    <w:p w:rsidR="00186CA6" w:rsidRPr="00E71EC4" w:rsidRDefault="00186CA6" w:rsidP="00180046">
      <w:pPr>
        <w:tabs>
          <w:tab w:val="left" w:pos="-1440"/>
          <w:tab w:val="left" w:pos="-720"/>
        </w:tabs>
        <w:spacing w:after="0"/>
        <w:ind w:right="-144"/>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4.24</w:t>
      </w:r>
      <w:r w:rsidR="00180046" w:rsidRPr="00E71EC4">
        <w:rPr>
          <w:rFonts w:ascii="Times New Roman" w:hAnsi="Times New Roman" w:cs="Times New Roman"/>
          <w:b/>
          <w:sz w:val="24"/>
          <w:szCs w:val="24"/>
        </w:rPr>
        <w:t xml:space="preserve"> ATHLETIC OFFICER </w:t>
      </w:r>
      <w:r w:rsidR="00180046" w:rsidRPr="00E71EC4">
        <w:rPr>
          <w:rFonts w:ascii="Times New Roman" w:hAnsi="Times New Roman" w:cs="Times New Roman"/>
          <w:sz w:val="24"/>
          <w:szCs w:val="24"/>
        </w:rPr>
        <w:t>(DOA)</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Reports to: DO and Lt Col Lumpkin</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207A38" w:rsidRDefault="001E56CE" w:rsidP="00180046">
      <w:pPr>
        <w:tabs>
          <w:tab w:val="left" w:pos="-1440"/>
          <w:tab w:val="left" w:pos="-720"/>
        </w:tabs>
        <w:spacing w:after="0"/>
        <w:ind w:left="720" w:right="-144"/>
        <w:rPr>
          <w:rFonts w:ascii="Times New Roman" w:hAnsi="Times New Roman" w:cs="Times New Roman"/>
          <w:b/>
          <w:sz w:val="24"/>
          <w:szCs w:val="24"/>
        </w:rPr>
      </w:pPr>
      <w:r w:rsidRPr="00207A38">
        <w:rPr>
          <w:rFonts w:ascii="Times New Roman" w:hAnsi="Times New Roman" w:cs="Times New Roman"/>
          <w:b/>
          <w:sz w:val="24"/>
          <w:szCs w:val="24"/>
        </w:rPr>
        <w:t>4.24</w:t>
      </w:r>
      <w:r w:rsidR="00180046" w:rsidRPr="00207A38">
        <w:rPr>
          <w:rFonts w:ascii="Times New Roman" w:hAnsi="Times New Roman" w:cs="Times New Roman"/>
          <w:b/>
          <w:sz w:val="24"/>
          <w:szCs w:val="24"/>
        </w:rPr>
        <w:t xml:space="preserve">.1 </w:t>
      </w:r>
      <w:r w:rsidR="00180046" w:rsidRPr="00207A38">
        <w:rPr>
          <w:rFonts w:ascii="Times New Roman" w:eastAsia="Times New Roman" w:hAnsi="Times New Roman" w:cs="Times New Roman"/>
          <w:sz w:val="24"/>
          <w:szCs w:val="24"/>
        </w:rPr>
        <w:t>Conduct at least two physical fitness tests per school year (Sept/Oct and April)</w:t>
      </w:r>
    </w:p>
    <w:p w:rsidR="00180046" w:rsidRPr="00207A38" w:rsidRDefault="001E56CE" w:rsidP="00180046">
      <w:pPr>
        <w:tabs>
          <w:tab w:val="left" w:pos="-1440"/>
          <w:tab w:val="left" w:pos="-720"/>
        </w:tabs>
        <w:spacing w:after="0"/>
        <w:ind w:left="720" w:right="-144"/>
        <w:rPr>
          <w:rFonts w:ascii="Times New Roman" w:hAnsi="Times New Roman" w:cs="Times New Roman"/>
          <w:b/>
          <w:sz w:val="24"/>
          <w:szCs w:val="24"/>
        </w:rPr>
      </w:pPr>
      <w:r w:rsidRPr="00207A38">
        <w:rPr>
          <w:rFonts w:ascii="Times New Roman" w:hAnsi="Times New Roman" w:cs="Times New Roman"/>
          <w:b/>
          <w:sz w:val="24"/>
          <w:szCs w:val="24"/>
        </w:rPr>
        <w:t>4.24</w:t>
      </w:r>
      <w:r w:rsidR="00180046" w:rsidRPr="00207A38">
        <w:rPr>
          <w:rFonts w:ascii="Times New Roman" w:hAnsi="Times New Roman" w:cs="Times New Roman"/>
          <w:b/>
          <w:sz w:val="24"/>
          <w:szCs w:val="24"/>
        </w:rPr>
        <w:t xml:space="preserve">.2 </w:t>
      </w:r>
      <w:r w:rsidR="00180046" w:rsidRPr="00207A38">
        <w:rPr>
          <w:rFonts w:ascii="Times New Roman" w:eastAsia="Times New Roman" w:hAnsi="Times New Roman" w:cs="Times New Roman"/>
          <w:sz w:val="24"/>
          <w:szCs w:val="24"/>
        </w:rPr>
        <w:t>Maintains records of all cadets participating in the PF</w:t>
      </w:r>
      <w:r w:rsidR="00207A38">
        <w:rPr>
          <w:rFonts w:ascii="Times New Roman" w:eastAsia="Times New Roman" w:hAnsi="Times New Roman" w:cs="Times New Roman"/>
          <w:sz w:val="24"/>
          <w:szCs w:val="24"/>
        </w:rPr>
        <w:t>T</w:t>
      </w:r>
      <w:r w:rsidR="00180046" w:rsidRPr="00207A38">
        <w:rPr>
          <w:rFonts w:ascii="Times New Roman" w:eastAsia="Times New Roman" w:hAnsi="Times New Roman" w:cs="Times New Roman"/>
          <w:sz w:val="24"/>
          <w:szCs w:val="24"/>
        </w:rPr>
        <w:t xml:space="preserve"> Program</w:t>
      </w:r>
    </w:p>
    <w:p w:rsidR="00180046" w:rsidRPr="00207A38" w:rsidRDefault="001E56CE" w:rsidP="00180046">
      <w:pPr>
        <w:tabs>
          <w:tab w:val="left" w:pos="-1440"/>
          <w:tab w:val="left" w:pos="-720"/>
        </w:tabs>
        <w:spacing w:after="0"/>
        <w:ind w:left="720" w:right="-144"/>
        <w:rPr>
          <w:rFonts w:ascii="Times New Roman" w:hAnsi="Times New Roman" w:cs="Times New Roman"/>
          <w:b/>
          <w:sz w:val="24"/>
          <w:szCs w:val="24"/>
        </w:rPr>
      </w:pPr>
      <w:r w:rsidRPr="00207A38">
        <w:rPr>
          <w:rFonts w:ascii="Times New Roman" w:hAnsi="Times New Roman" w:cs="Times New Roman"/>
          <w:b/>
          <w:sz w:val="24"/>
          <w:szCs w:val="24"/>
        </w:rPr>
        <w:t>4.24</w:t>
      </w:r>
      <w:r w:rsidR="00180046" w:rsidRPr="00207A38">
        <w:rPr>
          <w:rFonts w:ascii="Times New Roman" w:hAnsi="Times New Roman" w:cs="Times New Roman"/>
          <w:b/>
          <w:sz w:val="24"/>
          <w:szCs w:val="24"/>
        </w:rPr>
        <w:t xml:space="preserve">.3 </w:t>
      </w:r>
      <w:r w:rsidR="00180046" w:rsidRPr="00207A38">
        <w:rPr>
          <w:rFonts w:ascii="Times New Roman" w:eastAsia="Times New Roman" w:hAnsi="Times New Roman" w:cs="Times New Roman"/>
          <w:sz w:val="24"/>
          <w:szCs w:val="24"/>
        </w:rPr>
        <w:t>Informs LG, RP, and DP of the names of all cadets selected who earned the PF</w:t>
      </w:r>
      <w:r w:rsidR="00207A38">
        <w:rPr>
          <w:rFonts w:ascii="Times New Roman" w:eastAsia="Times New Roman" w:hAnsi="Times New Roman" w:cs="Times New Roman"/>
          <w:sz w:val="24"/>
          <w:szCs w:val="24"/>
        </w:rPr>
        <w:t>T</w:t>
      </w:r>
      <w:r w:rsidR="00180046" w:rsidRPr="00207A38">
        <w:rPr>
          <w:rFonts w:ascii="Times New Roman" w:eastAsia="Times New Roman" w:hAnsi="Times New Roman" w:cs="Times New Roman"/>
          <w:sz w:val="24"/>
          <w:szCs w:val="24"/>
        </w:rPr>
        <w:t xml:space="preserve"> ribbon</w:t>
      </w:r>
    </w:p>
    <w:p w:rsidR="00180046" w:rsidRPr="00207A38" w:rsidRDefault="001E56CE" w:rsidP="00180046">
      <w:pPr>
        <w:tabs>
          <w:tab w:val="left" w:pos="-1440"/>
          <w:tab w:val="left" w:pos="-720"/>
        </w:tabs>
        <w:spacing w:after="0"/>
        <w:ind w:left="720" w:right="-144"/>
        <w:rPr>
          <w:rFonts w:ascii="Times New Roman" w:hAnsi="Times New Roman" w:cs="Times New Roman"/>
          <w:sz w:val="24"/>
          <w:szCs w:val="24"/>
        </w:rPr>
      </w:pPr>
      <w:r w:rsidRPr="00207A38">
        <w:rPr>
          <w:rFonts w:ascii="Times New Roman" w:hAnsi="Times New Roman" w:cs="Times New Roman"/>
          <w:b/>
          <w:sz w:val="24"/>
          <w:szCs w:val="24"/>
        </w:rPr>
        <w:t>4.24</w:t>
      </w:r>
      <w:r w:rsidR="00180046" w:rsidRPr="00207A38">
        <w:rPr>
          <w:rFonts w:ascii="Times New Roman" w:hAnsi="Times New Roman" w:cs="Times New Roman"/>
          <w:b/>
          <w:sz w:val="24"/>
          <w:szCs w:val="24"/>
        </w:rPr>
        <w:t xml:space="preserve">.4 </w:t>
      </w:r>
      <w:r w:rsidR="00180046" w:rsidRPr="00207A38">
        <w:rPr>
          <w:rFonts w:ascii="Times New Roman" w:hAnsi="Times New Roman" w:cs="Times New Roman"/>
          <w:sz w:val="24"/>
          <w:szCs w:val="24"/>
        </w:rPr>
        <w:t>Maintains records of Flickerball games</w:t>
      </w:r>
    </w:p>
    <w:p w:rsidR="00881DF4" w:rsidRDefault="00881DF4" w:rsidP="00881DF4">
      <w:pPr>
        <w:tabs>
          <w:tab w:val="left" w:pos="-1440"/>
          <w:tab w:val="left" w:pos="-720"/>
        </w:tabs>
        <w:spacing w:after="0"/>
        <w:ind w:right="-144"/>
        <w:rPr>
          <w:rFonts w:ascii="Times New Roman" w:hAnsi="Times New Roman" w:cs="Times New Roman"/>
          <w:sz w:val="24"/>
          <w:szCs w:val="24"/>
        </w:rPr>
      </w:pPr>
      <w:r>
        <w:rPr>
          <w:rFonts w:ascii="Times New Roman" w:hAnsi="Times New Roman" w:cs="Times New Roman"/>
          <w:b/>
          <w:sz w:val="24"/>
          <w:szCs w:val="24"/>
        </w:rPr>
        <w:t xml:space="preserve">                    </w:t>
      </w:r>
      <w:r w:rsidR="001E56CE" w:rsidRPr="00207A38">
        <w:rPr>
          <w:rFonts w:ascii="Times New Roman" w:hAnsi="Times New Roman" w:cs="Times New Roman"/>
          <w:b/>
          <w:sz w:val="24"/>
          <w:szCs w:val="24"/>
        </w:rPr>
        <w:t>4.24</w:t>
      </w:r>
      <w:r w:rsidR="00180046" w:rsidRPr="00207A38">
        <w:rPr>
          <w:rFonts w:ascii="Times New Roman" w:hAnsi="Times New Roman" w:cs="Times New Roman"/>
          <w:b/>
          <w:sz w:val="24"/>
          <w:szCs w:val="24"/>
        </w:rPr>
        <w:t xml:space="preserve">.4.1 </w:t>
      </w:r>
      <w:r w:rsidR="00180046" w:rsidRPr="00207A38">
        <w:rPr>
          <w:rFonts w:ascii="Times New Roman" w:hAnsi="Times New Roman" w:cs="Times New Roman"/>
          <w:sz w:val="24"/>
          <w:szCs w:val="24"/>
        </w:rPr>
        <w:t xml:space="preserve">Will ensure all Health and Wellness waivers completed by cadets prior to </w:t>
      </w:r>
    </w:p>
    <w:p w:rsidR="00180046" w:rsidRPr="00207A38" w:rsidRDefault="00881DF4" w:rsidP="00881DF4">
      <w:pPr>
        <w:tabs>
          <w:tab w:val="left" w:pos="-1440"/>
          <w:tab w:val="left" w:pos="-720"/>
        </w:tabs>
        <w:spacing w:after="0"/>
        <w:ind w:right="-144"/>
        <w:rPr>
          <w:rFonts w:ascii="Times New Roman" w:hAnsi="Times New Roman" w:cs="Times New Roman"/>
          <w:sz w:val="24"/>
          <w:szCs w:val="24"/>
        </w:rPr>
      </w:pPr>
      <w:r>
        <w:rPr>
          <w:rFonts w:ascii="Times New Roman" w:hAnsi="Times New Roman" w:cs="Times New Roman"/>
          <w:sz w:val="24"/>
          <w:szCs w:val="24"/>
        </w:rPr>
        <w:t xml:space="preserve">                    </w:t>
      </w:r>
      <w:r w:rsidR="00180046" w:rsidRPr="00207A38">
        <w:rPr>
          <w:rFonts w:ascii="Times New Roman" w:hAnsi="Times New Roman" w:cs="Times New Roman"/>
          <w:sz w:val="24"/>
          <w:szCs w:val="24"/>
        </w:rPr>
        <w:t>any physical activity.</w:t>
      </w:r>
    </w:p>
    <w:p w:rsidR="00180046" w:rsidRPr="00207A38" w:rsidRDefault="00180046" w:rsidP="00180046">
      <w:pPr>
        <w:tabs>
          <w:tab w:val="left" w:pos="-1440"/>
          <w:tab w:val="left" w:pos="-720"/>
        </w:tabs>
        <w:spacing w:after="0"/>
        <w:ind w:right="-144"/>
        <w:rPr>
          <w:rFonts w:ascii="Times New Roman" w:hAnsi="Times New Roman" w:cs="Times New Roman"/>
          <w:sz w:val="24"/>
          <w:szCs w:val="24"/>
        </w:rPr>
      </w:pPr>
      <w:r w:rsidRPr="00207A38">
        <w:rPr>
          <w:rFonts w:ascii="Times New Roman" w:hAnsi="Times New Roman" w:cs="Times New Roman"/>
          <w:b/>
          <w:sz w:val="24"/>
          <w:szCs w:val="24"/>
        </w:rPr>
        <w:tab/>
      </w:r>
      <w:r w:rsidR="001E56CE" w:rsidRPr="00207A38">
        <w:rPr>
          <w:rFonts w:ascii="Times New Roman" w:hAnsi="Times New Roman" w:cs="Times New Roman"/>
          <w:b/>
          <w:sz w:val="24"/>
          <w:szCs w:val="24"/>
        </w:rPr>
        <w:t>4.24</w:t>
      </w:r>
      <w:r w:rsidRPr="00207A38">
        <w:rPr>
          <w:rFonts w:ascii="Times New Roman" w:hAnsi="Times New Roman" w:cs="Times New Roman"/>
          <w:b/>
          <w:sz w:val="24"/>
          <w:szCs w:val="24"/>
        </w:rPr>
        <w:t xml:space="preserve">.5 </w:t>
      </w:r>
      <w:r w:rsidR="00006E58" w:rsidRPr="00207A38">
        <w:rPr>
          <w:rFonts w:ascii="Times New Roman" w:hAnsi="Times New Roman" w:cs="Times New Roman"/>
          <w:sz w:val="24"/>
          <w:szCs w:val="24"/>
        </w:rPr>
        <w:t>Tasked</w:t>
      </w:r>
      <w:r w:rsidRPr="00207A38">
        <w:rPr>
          <w:rFonts w:ascii="Times New Roman" w:hAnsi="Times New Roman" w:cs="Times New Roman"/>
          <w:sz w:val="24"/>
          <w:szCs w:val="24"/>
        </w:rPr>
        <w:t xml:space="preserve"> to provide ASI’s activities/lesson plans (proposals) for Wellness</w:t>
      </w:r>
    </w:p>
    <w:p w:rsidR="00180046" w:rsidRDefault="00180046" w:rsidP="00180046">
      <w:pPr>
        <w:tabs>
          <w:tab w:val="left" w:pos="-1440"/>
          <w:tab w:val="left" w:pos="-720"/>
        </w:tabs>
        <w:spacing w:after="0"/>
        <w:ind w:right="-144"/>
        <w:rPr>
          <w:rFonts w:ascii="Times New Roman" w:hAnsi="Times New Roman" w:cs="Times New Roman"/>
          <w:sz w:val="24"/>
          <w:szCs w:val="24"/>
        </w:rPr>
      </w:pPr>
      <w:r w:rsidRPr="00207A38">
        <w:rPr>
          <w:rFonts w:ascii="Times New Roman" w:hAnsi="Times New Roman" w:cs="Times New Roman"/>
          <w:sz w:val="24"/>
          <w:szCs w:val="24"/>
        </w:rPr>
        <w:tab/>
        <w:t xml:space="preserve">           Wednesday activities the day prior (Tuesday) for approval.</w:t>
      </w:r>
    </w:p>
    <w:p w:rsidR="00735D98" w:rsidRPr="00207A38" w:rsidRDefault="00735D98" w:rsidP="00180046">
      <w:pPr>
        <w:tabs>
          <w:tab w:val="left" w:pos="-1440"/>
          <w:tab w:val="left" w:pos="-720"/>
        </w:tabs>
        <w:spacing w:after="0"/>
        <w:ind w:right="-144"/>
        <w:rPr>
          <w:rFonts w:ascii="Times New Roman" w:hAnsi="Times New Roman" w:cs="Times New Roman"/>
          <w:sz w:val="24"/>
          <w:szCs w:val="24"/>
        </w:rPr>
      </w:pPr>
    </w:p>
    <w:p w:rsidR="00180046" w:rsidRPr="00E71EC4" w:rsidRDefault="001E56CE"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4.25</w:t>
      </w:r>
      <w:r w:rsidR="00180046" w:rsidRPr="00E71EC4">
        <w:rPr>
          <w:rFonts w:ascii="Times New Roman" w:hAnsi="Times New Roman" w:cs="Times New Roman"/>
          <w:b/>
          <w:sz w:val="24"/>
          <w:szCs w:val="24"/>
        </w:rPr>
        <w:t xml:space="preserve"> ENGINEERING OFFICER </w:t>
      </w:r>
      <w:r w:rsidR="00180046" w:rsidRPr="00E71EC4">
        <w:rPr>
          <w:rFonts w:ascii="Times New Roman" w:hAnsi="Times New Roman" w:cs="Times New Roman"/>
          <w:sz w:val="24"/>
          <w:szCs w:val="24"/>
        </w:rPr>
        <w:t xml:space="preserve">(DOE) </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Reports to: DO and Lt Col Lumpkin</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hAnsi="Times New Roman" w:cs="Times New Roman"/>
          <w:b/>
          <w:sz w:val="24"/>
          <w:szCs w:val="24"/>
        </w:rPr>
        <w:t>4.25</w:t>
      </w:r>
      <w:r w:rsidR="00180046" w:rsidRPr="00E71EC4">
        <w:rPr>
          <w:rFonts w:ascii="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Repairs and replaces equipment as required</w:t>
      </w:r>
    </w:p>
    <w:p w:rsidR="001E68F8" w:rsidRPr="00E71EC4" w:rsidRDefault="001E68F8" w:rsidP="00180046">
      <w:pPr>
        <w:tabs>
          <w:tab w:val="left" w:pos="-1440"/>
          <w:tab w:val="left" w:pos="-720"/>
        </w:tabs>
        <w:spacing w:after="0"/>
        <w:ind w:left="720" w:right="18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line="120" w:lineRule="auto"/>
        <w:ind w:left="720" w:right="187"/>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1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4.26</w:t>
      </w:r>
      <w:r w:rsidR="00180046" w:rsidRPr="00E71EC4">
        <w:rPr>
          <w:rFonts w:ascii="Times New Roman" w:eastAsia="Times New Roman" w:hAnsi="Times New Roman" w:cs="Times New Roman"/>
          <w:b/>
          <w:sz w:val="24"/>
          <w:szCs w:val="24"/>
        </w:rPr>
        <w:t xml:space="preserve"> MODEL CLUB (</w:t>
      </w:r>
      <w:r w:rsidR="00180046" w:rsidRPr="00E71EC4">
        <w:rPr>
          <w:rFonts w:ascii="Times New Roman" w:eastAsia="Times New Roman" w:hAnsi="Times New Roman" w:cs="Times New Roman"/>
          <w:sz w:val="24"/>
          <w:szCs w:val="24"/>
        </w:rPr>
        <w:t xml:space="preserve">DOM) </w:t>
      </w:r>
    </w:p>
    <w:p w:rsidR="00180046" w:rsidRPr="00E71EC4" w:rsidRDefault="00180046" w:rsidP="00180046">
      <w:pPr>
        <w:tabs>
          <w:tab w:val="left" w:pos="-1440"/>
          <w:tab w:val="left" w:pos="-720"/>
        </w:tabs>
        <w:spacing w:after="0"/>
        <w:ind w:right="18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Reports to: DO and ASI MSgt Harris</w:t>
      </w:r>
    </w:p>
    <w:p w:rsidR="00180046" w:rsidRPr="00E71EC4" w:rsidRDefault="00180046" w:rsidP="00180046">
      <w:pPr>
        <w:tabs>
          <w:tab w:val="left" w:pos="-1440"/>
          <w:tab w:val="left" w:pos="-720"/>
        </w:tabs>
        <w:spacing w:after="0"/>
        <w:ind w:right="18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Is responsible for:</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4.26</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Supervises model rocketry and model airplane club</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4.26</w:t>
      </w:r>
      <w:r w:rsidR="00180046" w:rsidRPr="00E71EC4">
        <w:rPr>
          <w:rFonts w:ascii="Times New Roman" w:eastAsia="Times New Roman" w:hAnsi="Times New Roman" w:cs="Times New Roman"/>
          <w:b/>
          <w:sz w:val="24"/>
          <w:szCs w:val="24"/>
        </w:rPr>
        <w:t>.2</w:t>
      </w:r>
      <w:r w:rsidR="00180046" w:rsidRPr="00E71EC4">
        <w:rPr>
          <w:rFonts w:ascii="Times New Roman" w:eastAsia="Times New Roman" w:hAnsi="Times New Roman" w:cs="Times New Roman"/>
          <w:sz w:val="24"/>
          <w:szCs w:val="24"/>
        </w:rPr>
        <w:t xml:space="preserve"> Maintains models in the classroom</w:t>
      </w:r>
    </w:p>
    <w:p w:rsidR="00180046" w:rsidRPr="00E71EC4" w:rsidRDefault="001E56CE" w:rsidP="00180046">
      <w:pPr>
        <w:tabs>
          <w:tab w:val="left" w:pos="-1440"/>
          <w:tab w:val="left" w:pos="-720"/>
        </w:tabs>
        <w:spacing w:after="0"/>
        <w:ind w:left="720"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4.26</w:t>
      </w:r>
      <w:r w:rsidR="00180046" w:rsidRPr="00E71EC4">
        <w:rPr>
          <w:rFonts w:ascii="Times New Roman" w:eastAsia="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Keeps and accurate record of cadets who earn the model rocketry badge</w:t>
      </w:r>
    </w:p>
    <w:p w:rsidR="00180046" w:rsidRPr="00E71EC4" w:rsidRDefault="00180046" w:rsidP="00180046">
      <w:pPr>
        <w:tabs>
          <w:tab w:val="left" w:pos="-1440"/>
          <w:tab w:val="left" w:pos="-720"/>
        </w:tabs>
        <w:spacing w:after="0" w:line="120" w:lineRule="auto"/>
        <w:ind w:right="187"/>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180"/>
        <w:rPr>
          <w:rFonts w:ascii="Times New Roman" w:hAnsi="Times New Roman" w:cs="Times New Roman"/>
          <w:sz w:val="24"/>
          <w:szCs w:val="24"/>
        </w:rPr>
      </w:pPr>
      <w:r w:rsidRPr="00E71EC4">
        <w:rPr>
          <w:rFonts w:ascii="Times New Roman" w:hAnsi="Times New Roman" w:cs="Times New Roman"/>
          <w:b/>
          <w:sz w:val="24"/>
          <w:szCs w:val="24"/>
        </w:rPr>
        <w:t>4.27</w:t>
      </w:r>
      <w:r w:rsidR="00180046" w:rsidRPr="00E71EC4">
        <w:rPr>
          <w:rFonts w:ascii="Times New Roman" w:hAnsi="Times New Roman" w:cs="Times New Roman"/>
          <w:b/>
          <w:sz w:val="24"/>
          <w:szCs w:val="24"/>
        </w:rPr>
        <w:t xml:space="preserve"> </w:t>
      </w:r>
      <w:r w:rsidR="00984D8D">
        <w:rPr>
          <w:rFonts w:ascii="Times New Roman" w:hAnsi="Times New Roman" w:cs="Times New Roman"/>
          <w:b/>
          <w:sz w:val="24"/>
          <w:szCs w:val="24"/>
        </w:rPr>
        <w:t>COMMANDER</w:t>
      </w:r>
      <w:r w:rsidR="004F7342">
        <w:rPr>
          <w:rFonts w:ascii="Times New Roman" w:hAnsi="Times New Roman" w:cs="Times New Roman"/>
          <w:b/>
          <w:sz w:val="24"/>
          <w:szCs w:val="24"/>
        </w:rPr>
        <w:t xml:space="preserve"> </w:t>
      </w:r>
      <w:r w:rsidR="00180046" w:rsidRPr="00E71EC4">
        <w:rPr>
          <w:rFonts w:ascii="Times New Roman" w:hAnsi="Times New Roman" w:cs="Times New Roman"/>
          <w:b/>
          <w:sz w:val="24"/>
          <w:szCs w:val="24"/>
        </w:rPr>
        <w:t xml:space="preserve">AWARENESS PRESENTATION </w:t>
      </w:r>
      <w:r w:rsidR="004F7342">
        <w:rPr>
          <w:rFonts w:ascii="Times New Roman" w:hAnsi="Times New Roman" w:cs="Times New Roman"/>
          <w:b/>
          <w:sz w:val="24"/>
          <w:szCs w:val="24"/>
        </w:rPr>
        <w:t>TEAM</w:t>
      </w:r>
      <w:r w:rsidR="00180046" w:rsidRPr="00E71EC4">
        <w:rPr>
          <w:rFonts w:ascii="Times New Roman" w:hAnsi="Times New Roman" w:cs="Times New Roman"/>
          <w:b/>
          <w:sz w:val="24"/>
          <w:szCs w:val="24"/>
        </w:rPr>
        <w:t xml:space="preserve"> </w:t>
      </w:r>
      <w:r w:rsidR="00180046" w:rsidRPr="00E71EC4">
        <w:rPr>
          <w:rFonts w:ascii="Times New Roman" w:hAnsi="Times New Roman" w:cs="Times New Roman"/>
          <w:sz w:val="24"/>
          <w:szCs w:val="24"/>
        </w:rPr>
        <w:t xml:space="preserve">(APT) </w:t>
      </w:r>
    </w:p>
    <w:p w:rsidR="00180046" w:rsidRPr="00E71EC4" w:rsidRDefault="00180046" w:rsidP="00180046">
      <w:pPr>
        <w:tabs>
          <w:tab w:val="left" w:pos="-1440"/>
          <w:tab w:val="left" w:pos="-720"/>
        </w:tabs>
        <w:spacing w:after="0"/>
        <w:ind w:right="180"/>
        <w:rPr>
          <w:rFonts w:ascii="Times New Roman" w:hAnsi="Times New Roman" w:cs="Times New Roman"/>
          <w:sz w:val="24"/>
          <w:szCs w:val="24"/>
        </w:rPr>
      </w:pPr>
      <w:r w:rsidRPr="00E71EC4">
        <w:rPr>
          <w:rFonts w:ascii="Times New Roman" w:hAnsi="Times New Roman" w:cs="Times New Roman"/>
          <w:sz w:val="24"/>
          <w:szCs w:val="24"/>
        </w:rPr>
        <w:t>Reports to: DP and Lt Col Lumpkin</w:t>
      </w:r>
    </w:p>
    <w:p w:rsidR="00180046" w:rsidRPr="00E71EC4" w:rsidRDefault="00180046" w:rsidP="00180046">
      <w:pPr>
        <w:tabs>
          <w:tab w:val="left" w:pos="-1440"/>
          <w:tab w:val="left" w:pos="-720"/>
        </w:tabs>
        <w:spacing w:after="0"/>
        <w:ind w:right="180"/>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5240D6" w:rsidRDefault="001E56CE" w:rsidP="00180046">
      <w:pPr>
        <w:tabs>
          <w:tab w:val="left" w:pos="-1440"/>
          <w:tab w:val="left" w:pos="-720"/>
        </w:tabs>
        <w:spacing w:after="0"/>
        <w:ind w:left="720" w:right="180"/>
        <w:rPr>
          <w:rFonts w:ascii="Times New Roman" w:hAnsi="Times New Roman" w:cs="Times New Roman"/>
          <w:b/>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.1 </w:t>
      </w:r>
      <w:r w:rsidR="00180046" w:rsidRPr="005240D6">
        <w:rPr>
          <w:rFonts w:ascii="Times New Roman" w:eastAsia="Times New Roman" w:hAnsi="Times New Roman" w:cs="Times New Roman"/>
          <w:sz w:val="24"/>
          <w:szCs w:val="24"/>
        </w:rPr>
        <w:t>Writing recruiting speeches.</w:t>
      </w:r>
    </w:p>
    <w:p w:rsidR="00180046" w:rsidRPr="005240D6" w:rsidRDefault="001E56CE" w:rsidP="00180046">
      <w:pPr>
        <w:tabs>
          <w:tab w:val="left" w:pos="-1440"/>
          <w:tab w:val="left" w:pos="-720"/>
        </w:tabs>
        <w:spacing w:after="0"/>
        <w:ind w:left="720" w:right="180"/>
        <w:rPr>
          <w:rFonts w:ascii="Times New Roman" w:hAnsi="Times New Roman" w:cs="Times New Roman"/>
          <w:b/>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.2 </w:t>
      </w:r>
      <w:r w:rsidR="00180046" w:rsidRPr="005240D6">
        <w:rPr>
          <w:rFonts w:ascii="Times New Roman" w:eastAsia="Times New Roman" w:hAnsi="Times New Roman" w:cs="Times New Roman"/>
          <w:sz w:val="24"/>
          <w:szCs w:val="24"/>
        </w:rPr>
        <w:t>Organizing recruiting trips with middle schools.</w:t>
      </w:r>
    </w:p>
    <w:p w:rsidR="00180046" w:rsidRPr="005240D6" w:rsidRDefault="001E56CE" w:rsidP="00180046">
      <w:pPr>
        <w:tabs>
          <w:tab w:val="left" w:pos="-1440"/>
          <w:tab w:val="left" w:pos="-720"/>
        </w:tabs>
        <w:spacing w:after="0"/>
        <w:ind w:left="720" w:right="180"/>
        <w:rPr>
          <w:rFonts w:ascii="Times New Roman" w:hAnsi="Times New Roman" w:cs="Times New Roman"/>
          <w:b/>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.3 </w:t>
      </w:r>
      <w:r w:rsidR="00180046" w:rsidRPr="005240D6">
        <w:rPr>
          <w:rFonts w:ascii="Times New Roman" w:eastAsia="Times New Roman" w:hAnsi="Times New Roman" w:cs="Times New Roman"/>
          <w:sz w:val="24"/>
          <w:szCs w:val="24"/>
        </w:rPr>
        <w:t>Organizing recruiting within the school for freshman.</w:t>
      </w:r>
    </w:p>
    <w:p w:rsidR="00180046" w:rsidRPr="005240D6" w:rsidRDefault="001E56CE" w:rsidP="00180046">
      <w:pPr>
        <w:tabs>
          <w:tab w:val="left" w:pos="-1440"/>
          <w:tab w:val="left" w:pos="-720"/>
        </w:tabs>
        <w:spacing w:after="0"/>
        <w:ind w:left="720" w:right="180"/>
        <w:rPr>
          <w:rFonts w:ascii="Times New Roman" w:hAnsi="Times New Roman" w:cs="Times New Roman"/>
          <w:b/>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.4 </w:t>
      </w:r>
      <w:r w:rsidR="00180046" w:rsidRPr="005240D6">
        <w:rPr>
          <w:rFonts w:ascii="Times New Roman" w:eastAsia="Times New Roman" w:hAnsi="Times New Roman" w:cs="Times New Roman"/>
          <w:sz w:val="24"/>
          <w:szCs w:val="24"/>
        </w:rPr>
        <w:t>Organizing and teaching recruiting staff.</w:t>
      </w:r>
    </w:p>
    <w:p w:rsidR="00C221A4" w:rsidRPr="005240D6"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.5 </w:t>
      </w:r>
      <w:r w:rsidR="00180046" w:rsidRPr="005240D6">
        <w:rPr>
          <w:rFonts w:ascii="Times New Roman" w:eastAsia="Times New Roman" w:hAnsi="Times New Roman" w:cs="Times New Roman"/>
          <w:sz w:val="24"/>
          <w:szCs w:val="24"/>
        </w:rPr>
        <w:t>Qualifies cadets for recruiting trips by grading performance during practices.</w:t>
      </w:r>
      <w:r w:rsidR="00C221A4" w:rsidRPr="005240D6">
        <w:rPr>
          <w:rFonts w:ascii="Times New Roman" w:eastAsia="Times New Roman" w:hAnsi="Times New Roman" w:cs="Times New Roman"/>
          <w:sz w:val="24"/>
          <w:szCs w:val="24"/>
        </w:rPr>
        <w:t xml:space="preserve"> </w:t>
      </w:r>
    </w:p>
    <w:p w:rsidR="00180046" w:rsidRPr="005240D6" w:rsidRDefault="001E56CE" w:rsidP="00180046">
      <w:pPr>
        <w:tabs>
          <w:tab w:val="left" w:pos="-1440"/>
          <w:tab w:val="left" w:pos="-720"/>
        </w:tabs>
        <w:spacing w:after="0"/>
        <w:ind w:left="720" w:right="180"/>
        <w:rPr>
          <w:rFonts w:ascii="Times New Roman" w:eastAsia="Times New Roman" w:hAnsi="Times New Roman" w:cs="Times New Roman"/>
          <w:sz w:val="24"/>
          <w:szCs w:val="24"/>
        </w:rPr>
      </w:pPr>
      <w:r w:rsidRPr="005240D6">
        <w:rPr>
          <w:rFonts w:ascii="Times New Roman" w:hAnsi="Times New Roman" w:cs="Times New Roman"/>
          <w:b/>
          <w:sz w:val="24"/>
          <w:szCs w:val="24"/>
        </w:rPr>
        <w:t>4.27</w:t>
      </w:r>
      <w:r w:rsidR="00180046" w:rsidRPr="005240D6">
        <w:rPr>
          <w:rFonts w:ascii="Times New Roman" w:hAnsi="Times New Roman" w:cs="Times New Roman"/>
          <w:b/>
          <w:sz w:val="24"/>
          <w:szCs w:val="24"/>
        </w:rPr>
        <w:t xml:space="preserve">.6 </w:t>
      </w:r>
      <w:r w:rsidR="00180046" w:rsidRPr="005240D6">
        <w:rPr>
          <w:rFonts w:ascii="Times New Roman" w:eastAsia="Times New Roman" w:hAnsi="Times New Roman" w:cs="Times New Roman"/>
          <w:sz w:val="24"/>
          <w:szCs w:val="24"/>
        </w:rPr>
        <w:t>Suggest cadets for recruiting ribbon</w:t>
      </w:r>
      <w:r w:rsidR="00C221A4" w:rsidRPr="005240D6">
        <w:rPr>
          <w:rFonts w:ascii="Times New Roman" w:eastAsia="Times New Roman" w:hAnsi="Times New Roman" w:cs="Times New Roman"/>
          <w:sz w:val="24"/>
          <w:szCs w:val="24"/>
        </w:rPr>
        <w:t xml:space="preserve"> </w:t>
      </w:r>
    </w:p>
    <w:p w:rsidR="00180046" w:rsidRPr="005240D6" w:rsidRDefault="001E56CE" w:rsidP="00180046">
      <w:pPr>
        <w:tabs>
          <w:tab w:val="left" w:pos="-1440"/>
          <w:tab w:val="left" w:pos="-720"/>
        </w:tabs>
        <w:spacing w:after="0"/>
        <w:ind w:left="720" w:right="180"/>
        <w:rPr>
          <w:rFonts w:ascii="Times New Roman" w:hAnsi="Times New Roman" w:cs="Times New Roman"/>
          <w:b/>
          <w:sz w:val="24"/>
          <w:szCs w:val="24"/>
        </w:rPr>
      </w:pPr>
      <w:r w:rsidRPr="009C2A4C">
        <w:rPr>
          <w:rFonts w:ascii="Times New Roman" w:hAnsi="Times New Roman" w:cs="Times New Roman"/>
          <w:b/>
          <w:sz w:val="24"/>
          <w:szCs w:val="24"/>
        </w:rPr>
        <w:t>4.27</w:t>
      </w:r>
      <w:r w:rsidR="00180046" w:rsidRPr="009C2A4C">
        <w:rPr>
          <w:rFonts w:ascii="Times New Roman" w:hAnsi="Times New Roman" w:cs="Times New Roman"/>
          <w:b/>
          <w:sz w:val="24"/>
          <w:szCs w:val="24"/>
        </w:rPr>
        <w:t xml:space="preserve">.7 </w:t>
      </w:r>
      <w:r w:rsidR="00180046" w:rsidRPr="009C2A4C">
        <w:rPr>
          <w:rFonts w:ascii="Times New Roman" w:eastAsia="Times New Roman" w:hAnsi="Times New Roman" w:cs="Times New Roman"/>
          <w:sz w:val="24"/>
          <w:szCs w:val="24"/>
        </w:rPr>
        <w:t>Process first year cadets</w:t>
      </w:r>
    </w:p>
    <w:p w:rsidR="00180046" w:rsidRPr="00E71EC4" w:rsidRDefault="00180046" w:rsidP="00180046">
      <w:pPr>
        <w:tabs>
          <w:tab w:val="left" w:pos="-1440"/>
          <w:tab w:val="left" w:pos="-720"/>
        </w:tabs>
        <w:spacing w:after="0" w:line="120" w:lineRule="auto"/>
        <w:ind w:left="720" w:right="187"/>
        <w:rPr>
          <w:sz w:val="24"/>
          <w:szCs w:val="24"/>
        </w:rPr>
      </w:pPr>
    </w:p>
    <w:p w:rsidR="00180046" w:rsidRPr="00E71EC4" w:rsidRDefault="001E56CE"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4.28</w:t>
      </w:r>
      <w:r w:rsidR="00180046" w:rsidRPr="00E71EC4">
        <w:rPr>
          <w:rFonts w:ascii="Times New Roman" w:hAnsi="Times New Roman" w:cs="Times New Roman"/>
          <w:b/>
          <w:sz w:val="24"/>
          <w:szCs w:val="24"/>
        </w:rPr>
        <w:t xml:space="preserve"> </w:t>
      </w:r>
      <w:r w:rsidR="006912B4" w:rsidRPr="00E71EC4">
        <w:rPr>
          <w:rFonts w:ascii="Times New Roman" w:hAnsi="Times New Roman" w:cs="Times New Roman"/>
          <w:b/>
          <w:sz w:val="24"/>
          <w:szCs w:val="24"/>
        </w:rPr>
        <w:t>COMMANDER KITTY HAWK AIR SOCIETY</w:t>
      </w:r>
      <w:r w:rsidR="00180046" w:rsidRPr="00E71EC4">
        <w:rPr>
          <w:rFonts w:ascii="Times New Roman" w:hAnsi="Times New Roman" w:cs="Times New Roman"/>
          <w:b/>
          <w:sz w:val="24"/>
          <w:szCs w:val="24"/>
        </w:rPr>
        <w:t xml:space="preserve"> </w:t>
      </w:r>
      <w:r w:rsidR="00180046" w:rsidRPr="00E71EC4">
        <w:rPr>
          <w:rFonts w:ascii="Times New Roman" w:hAnsi="Times New Roman" w:cs="Times New Roman"/>
          <w:sz w:val="24"/>
          <w:szCs w:val="24"/>
        </w:rPr>
        <w:t xml:space="preserve">(KH) </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Reports to: CC and Lt Col Lumpkin</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8E7D64" w:rsidRDefault="001E56CE" w:rsidP="00180046">
      <w:pPr>
        <w:tabs>
          <w:tab w:val="left" w:pos="-1440"/>
          <w:tab w:val="left" w:pos="-720"/>
        </w:tabs>
        <w:spacing w:after="0"/>
        <w:ind w:left="720" w:right="-144"/>
        <w:rPr>
          <w:rFonts w:ascii="Times New Roman" w:hAnsi="Times New Roman" w:cs="Times New Roman"/>
          <w:b/>
          <w:sz w:val="24"/>
          <w:szCs w:val="24"/>
        </w:rPr>
      </w:pPr>
      <w:r w:rsidRPr="008E7D64">
        <w:rPr>
          <w:rFonts w:ascii="Times New Roman" w:hAnsi="Times New Roman" w:cs="Times New Roman"/>
          <w:b/>
          <w:sz w:val="24"/>
          <w:szCs w:val="24"/>
        </w:rPr>
        <w:t>4.28</w:t>
      </w:r>
      <w:r w:rsidR="00180046" w:rsidRPr="008E7D64">
        <w:rPr>
          <w:rFonts w:ascii="Times New Roman" w:hAnsi="Times New Roman" w:cs="Times New Roman"/>
          <w:b/>
          <w:sz w:val="24"/>
          <w:szCs w:val="24"/>
        </w:rPr>
        <w:t xml:space="preserve">.1 </w:t>
      </w:r>
      <w:r w:rsidR="00180046" w:rsidRPr="008E7D64">
        <w:rPr>
          <w:rFonts w:ascii="Times New Roman" w:eastAsia="Times New Roman" w:hAnsi="Times New Roman" w:cs="Times New Roman"/>
          <w:sz w:val="24"/>
          <w:szCs w:val="24"/>
        </w:rPr>
        <w:t>Inducting new Kitty Hawk members into the society.</w:t>
      </w:r>
    </w:p>
    <w:p w:rsidR="00180046" w:rsidRPr="008E7D6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8E7D64">
        <w:rPr>
          <w:rFonts w:ascii="Times New Roman" w:hAnsi="Times New Roman" w:cs="Times New Roman"/>
          <w:b/>
          <w:sz w:val="24"/>
          <w:szCs w:val="24"/>
        </w:rPr>
        <w:t>4.28</w:t>
      </w:r>
      <w:r w:rsidR="00180046" w:rsidRPr="008E7D64">
        <w:rPr>
          <w:rFonts w:ascii="Times New Roman" w:hAnsi="Times New Roman" w:cs="Times New Roman"/>
          <w:b/>
          <w:sz w:val="24"/>
          <w:szCs w:val="24"/>
        </w:rPr>
        <w:t xml:space="preserve">.2 </w:t>
      </w:r>
      <w:r w:rsidR="00180046" w:rsidRPr="008E7D64">
        <w:rPr>
          <w:rFonts w:ascii="Times New Roman" w:eastAsia="Times New Roman" w:hAnsi="Times New Roman" w:cs="Times New Roman"/>
          <w:sz w:val="24"/>
          <w:szCs w:val="24"/>
        </w:rPr>
        <w:t>Reviewing report cards to ensure all members retain the criteria</w:t>
      </w:r>
    </w:p>
    <w:p w:rsidR="00180046" w:rsidRPr="008E7D64" w:rsidRDefault="001E56CE" w:rsidP="00180046">
      <w:pPr>
        <w:tabs>
          <w:tab w:val="left" w:pos="-1440"/>
          <w:tab w:val="left" w:pos="-720"/>
        </w:tabs>
        <w:spacing w:after="0"/>
        <w:ind w:left="720" w:right="-144"/>
        <w:rPr>
          <w:rFonts w:ascii="Times New Roman" w:hAnsi="Times New Roman" w:cs="Times New Roman"/>
          <w:sz w:val="24"/>
          <w:szCs w:val="24"/>
        </w:rPr>
      </w:pPr>
      <w:r w:rsidRPr="008E7D64">
        <w:rPr>
          <w:rFonts w:ascii="Times New Roman" w:hAnsi="Times New Roman" w:cs="Times New Roman"/>
          <w:b/>
          <w:sz w:val="24"/>
          <w:szCs w:val="24"/>
        </w:rPr>
        <w:t>4.28</w:t>
      </w:r>
      <w:r w:rsidR="00180046" w:rsidRPr="008E7D64">
        <w:rPr>
          <w:rFonts w:ascii="Times New Roman" w:hAnsi="Times New Roman" w:cs="Times New Roman"/>
          <w:b/>
          <w:sz w:val="24"/>
          <w:szCs w:val="24"/>
        </w:rPr>
        <w:t>.3</w:t>
      </w:r>
      <w:r w:rsidR="008E7D64">
        <w:rPr>
          <w:rFonts w:ascii="Times New Roman" w:hAnsi="Times New Roman" w:cs="Times New Roman"/>
          <w:b/>
          <w:sz w:val="24"/>
          <w:szCs w:val="24"/>
        </w:rPr>
        <w:t xml:space="preserve"> </w:t>
      </w:r>
      <w:r w:rsidR="00180046" w:rsidRPr="008E7D64">
        <w:rPr>
          <w:rFonts w:ascii="Times New Roman" w:eastAsia="Times New Roman" w:hAnsi="Times New Roman" w:cs="Times New Roman"/>
          <w:sz w:val="24"/>
          <w:szCs w:val="24"/>
        </w:rPr>
        <w:t>To organize and increase participation in scholastic competitions (Voice of Democracy essay)</w:t>
      </w:r>
    </w:p>
    <w:p w:rsidR="00180046" w:rsidRPr="008E7D64" w:rsidRDefault="001E56CE" w:rsidP="00180046">
      <w:pPr>
        <w:tabs>
          <w:tab w:val="left" w:pos="-1440"/>
          <w:tab w:val="left" w:pos="-720"/>
        </w:tabs>
        <w:spacing w:after="0"/>
        <w:ind w:left="720" w:right="-144"/>
        <w:rPr>
          <w:rFonts w:ascii="Times New Roman" w:hAnsi="Times New Roman" w:cs="Times New Roman"/>
          <w:b/>
          <w:sz w:val="24"/>
          <w:szCs w:val="24"/>
        </w:rPr>
      </w:pPr>
      <w:r w:rsidRPr="008E7D64">
        <w:rPr>
          <w:rFonts w:ascii="Times New Roman" w:hAnsi="Times New Roman" w:cs="Times New Roman"/>
          <w:b/>
          <w:sz w:val="24"/>
          <w:szCs w:val="24"/>
        </w:rPr>
        <w:t>4.28</w:t>
      </w:r>
      <w:r w:rsidR="00180046" w:rsidRPr="008E7D64">
        <w:rPr>
          <w:rFonts w:ascii="Times New Roman" w:hAnsi="Times New Roman" w:cs="Times New Roman"/>
          <w:b/>
          <w:sz w:val="24"/>
          <w:szCs w:val="24"/>
        </w:rPr>
        <w:t xml:space="preserve">.4 </w:t>
      </w:r>
      <w:r w:rsidR="00180046" w:rsidRPr="008E7D64">
        <w:rPr>
          <w:rFonts w:ascii="Times New Roman" w:eastAsia="Times New Roman" w:hAnsi="Times New Roman" w:cs="Times New Roman"/>
          <w:sz w:val="24"/>
          <w:szCs w:val="24"/>
        </w:rPr>
        <w:t>To prepare a team for and participate in the JROTC Online Academic Competition</w:t>
      </w:r>
    </w:p>
    <w:p w:rsidR="00180046" w:rsidRPr="008E7D64" w:rsidRDefault="001E56CE" w:rsidP="00180046">
      <w:pPr>
        <w:tabs>
          <w:tab w:val="left" w:pos="-1440"/>
          <w:tab w:val="left" w:pos="-720"/>
        </w:tabs>
        <w:spacing w:after="0"/>
        <w:ind w:left="720" w:right="-144"/>
        <w:rPr>
          <w:rFonts w:ascii="Times New Roman" w:hAnsi="Times New Roman" w:cs="Times New Roman"/>
          <w:b/>
          <w:sz w:val="24"/>
          <w:szCs w:val="24"/>
        </w:rPr>
      </w:pPr>
      <w:r w:rsidRPr="009C2A4C">
        <w:rPr>
          <w:rFonts w:ascii="Times New Roman" w:hAnsi="Times New Roman" w:cs="Times New Roman"/>
          <w:b/>
          <w:sz w:val="24"/>
          <w:szCs w:val="24"/>
        </w:rPr>
        <w:t>4.28</w:t>
      </w:r>
      <w:r w:rsidR="00180046" w:rsidRPr="009C2A4C">
        <w:rPr>
          <w:rFonts w:ascii="Times New Roman" w:hAnsi="Times New Roman" w:cs="Times New Roman"/>
          <w:b/>
          <w:sz w:val="24"/>
          <w:szCs w:val="24"/>
        </w:rPr>
        <w:t xml:space="preserve">.5 </w:t>
      </w:r>
      <w:r w:rsidR="00180046" w:rsidRPr="009C2A4C">
        <w:rPr>
          <w:rFonts w:ascii="Times New Roman" w:eastAsia="Times New Roman" w:hAnsi="Times New Roman" w:cs="Times New Roman"/>
          <w:sz w:val="24"/>
          <w:szCs w:val="24"/>
        </w:rPr>
        <w:t>To organize teams for academic challenges held at any drill competition for which the drill team participates</w:t>
      </w:r>
    </w:p>
    <w:p w:rsidR="00180046" w:rsidRPr="008E7D6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9C2A4C">
        <w:rPr>
          <w:rFonts w:ascii="Times New Roman" w:hAnsi="Times New Roman" w:cs="Times New Roman"/>
          <w:b/>
          <w:sz w:val="24"/>
          <w:szCs w:val="24"/>
        </w:rPr>
        <w:t>4.28</w:t>
      </w:r>
      <w:r w:rsidR="00180046" w:rsidRPr="009C2A4C">
        <w:rPr>
          <w:rFonts w:ascii="Times New Roman" w:hAnsi="Times New Roman" w:cs="Times New Roman"/>
          <w:b/>
          <w:sz w:val="24"/>
          <w:szCs w:val="24"/>
        </w:rPr>
        <w:t>.6</w:t>
      </w:r>
      <w:r w:rsidR="008E7D64" w:rsidRPr="009C2A4C">
        <w:rPr>
          <w:rFonts w:ascii="Times New Roman" w:hAnsi="Times New Roman" w:cs="Times New Roman"/>
          <w:b/>
          <w:sz w:val="24"/>
          <w:szCs w:val="24"/>
        </w:rPr>
        <w:t xml:space="preserve"> </w:t>
      </w:r>
      <w:r w:rsidR="00180046" w:rsidRPr="009C2A4C">
        <w:rPr>
          <w:rFonts w:ascii="Times New Roman" w:eastAsia="Times New Roman" w:hAnsi="Times New Roman" w:cs="Times New Roman"/>
          <w:sz w:val="24"/>
          <w:szCs w:val="24"/>
        </w:rPr>
        <w:t>To prepare a topic for the academic challenge or the home drill competition</w:t>
      </w:r>
    </w:p>
    <w:p w:rsidR="00180046" w:rsidRPr="008E7D64" w:rsidRDefault="001E56CE" w:rsidP="00180046">
      <w:pPr>
        <w:tabs>
          <w:tab w:val="left" w:pos="-1440"/>
          <w:tab w:val="left" w:pos="-720"/>
          <w:tab w:val="left" w:pos="2355"/>
        </w:tabs>
        <w:spacing w:after="0"/>
        <w:ind w:left="720" w:right="-144"/>
        <w:rPr>
          <w:rFonts w:ascii="Times New Roman" w:hAnsi="Times New Roman" w:cs="Times New Roman"/>
          <w:b/>
          <w:sz w:val="24"/>
          <w:szCs w:val="24"/>
        </w:rPr>
      </w:pPr>
      <w:r w:rsidRPr="008E7D64">
        <w:rPr>
          <w:rFonts w:ascii="Times New Roman" w:hAnsi="Times New Roman" w:cs="Times New Roman"/>
          <w:b/>
          <w:sz w:val="24"/>
          <w:szCs w:val="24"/>
        </w:rPr>
        <w:t>4.28</w:t>
      </w:r>
      <w:r w:rsidR="00180046" w:rsidRPr="008E7D64">
        <w:rPr>
          <w:rFonts w:ascii="Times New Roman" w:hAnsi="Times New Roman" w:cs="Times New Roman"/>
          <w:b/>
          <w:sz w:val="24"/>
          <w:szCs w:val="24"/>
        </w:rPr>
        <w:t xml:space="preserve">.7 </w:t>
      </w:r>
      <w:r w:rsidR="00180046" w:rsidRPr="008E7D64">
        <w:rPr>
          <w:rFonts w:ascii="Times New Roman" w:eastAsia="Times New Roman" w:hAnsi="Times New Roman" w:cs="Times New Roman"/>
          <w:sz w:val="24"/>
          <w:szCs w:val="24"/>
        </w:rPr>
        <w:t>Serve as OIC for selected projects</w:t>
      </w:r>
    </w:p>
    <w:p w:rsidR="00180046" w:rsidRPr="008E7D64" w:rsidRDefault="00180046" w:rsidP="00180046">
      <w:pPr>
        <w:tabs>
          <w:tab w:val="left" w:pos="-1440"/>
          <w:tab w:val="left" w:pos="-720"/>
        </w:tabs>
        <w:spacing w:after="0"/>
        <w:ind w:right="-144"/>
        <w:rPr>
          <w:rFonts w:ascii="Times New Roman" w:hAnsi="Times New Roman" w:cs="Times New Roman"/>
          <w:sz w:val="24"/>
          <w:szCs w:val="24"/>
        </w:rPr>
      </w:pPr>
    </w:p>
    <w:p w:rsidR="00180046" w:rsidRPr="009C2A4C" w:rsidRDefault="001E56CE" w:rsidP="00180046">
      <w:pPr>
        <w:tabs>
          <w:tab w:val="left" w:pos="-1440"/>
          <w:tab w:val="left" w:pos="-720"/>
        </w:tabs>
        <w:spacing w:after="0"/>
        <w:ind w:right="-144"/>
        <w:rPr>
          <w:rFonts w:ascii="Times New Roman" w:hAnsi="Times New Roman" w:cs="Times New Roman"/>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 xml:space="preserve"> DIRECTOR, DRILL COMPETITION </w:t>
      </w:r>
      <w:r w:rsidR="00180046" w:rsidRPr="009C2A4C">
        <w:rPr>
          <w:rFonts w:ascii="Times New Roman" w:hAnsi="Times New Roman" w:cs="Times New Roman"/>
          <w:sz w:val="24"/>
          <w:szCs w:val="24"/>
        </w:rPr>
        <w:t>(DOSDC) Reports to: CC and MSgt Hood</w:t>
      </w:r>
    </w:p>
    <w:p w:rsidR="00180046" w:rsidRPr="009C2A4C" w:rsidRDefault="00180046" w:rsidP="00180046">
      <w:pPr>
        <w:tabs>
          <w:tab w:val="left" w:pos="-1440"/>
          <w:tab w:val="left" w:pos="-720"/>
        </w:tabs>
        <w:spacing w:after="0"/>
        <w:ind w:right="-144"/>
        <w:rPr>
          <w:rFonts w:ascii="Times New Roman" w:hAnsi="Times New Roman" w:cs="Times New Roman"/>
          <w:sz w:val="24"/>
          <w:szCs w:val="24"/>
        </w:rPr>
      </w:pPr>
      <w:r w:rsidRPr="009C2A4C">
        <w:rPr>
          <w:rFonts w:ascii="Times New Roman" w:hAnsi="Times New Roman" w:cs="Times New Roman"/>
          <w:sz w:val="24"/>
          <w:szCs w:val="24"/>
        </w:rPr>
        <w:t xml:space="preserve">and MSgt Harris </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9C2A4C">
        <w:rPr>
          <w:rFonts w:ascii="Times New Roman" w:hAnsi="Times New Roman" w:cs="Times New Roman"/>
          <w:sz w:val="24"/>
          <w:szCs w:val="24"/>
        </w:rPr>
        <w:t>Is responsible for:</w:t>
      </w:r>
      <w:r w:rsidRPr="00E71EC4">
        <w:rPr>
          <w:rFonts w:ascii="Times New Roman" w:hAnsi="Times New Roman" w:cs="Times New Roman"/>
          <w:sz w:val="24"/>
          <w:szCs w:val="24"/>
        </w:rPr>
        <w:t xml:space="preserve"> </w:t>
      </w:r>
    </w:p>
    <w:p w:rsidR="00180046" w:rsidRPr="009C2A4C" w:rsidRDefault="001E56CE" w:rsidP="00180046">
      <w:pPr>
        <w:tabs>
          <w:tab w:val="left" w:pos="-1440"/>
          <w:tab w:val="left" w:pos="-720"/>
        </w:tabs>
        <w:spacing w:after="0"/>
        <w:ind w:left="720" w:right="-144"/>
        <w:rPr>
          <w:rFonts w:ascii="Times New Roman" w:hAnsi="Times New Roman" w:cs="Times New Roman"/>
          <w:b/>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 xml:space="preserve">.1 </w:t>
      </w:r>
      <w:r w:rsidR="00180046" w:rsidRPr="009C2A4C">
        <w:rPr>
          <w:rFonts w:ascii="Times New Roman" w:eastAsia="Times New Roman" w:hAnsi="Times New Roman" w:cs="Times New Roman"/>
          <w:sz w:val="24"/>
          <w:szCs w:val="24"/>
        </w:rPr>
        <w:t>Prepare and organize master schedule for all units attending</w:t>
      </w:r>
    </w:p>
    <w:p w:rsidR="00180046" w:rsidRPr="009C2A4C" w:rsidRDefault="001E56CE" w:rsidP="00180046">
      <w:pPr>
        <w:tabs>
          <w:tab w:val="left" w:pos="-1440"/>
          <w:tab w:val="left" w:pos="-720"/>
        </w:tabs>
        <w:spacing w:after="0"/>
        <w:ind w:left="720" w:right="-144"/>
        <w:rPr>
          <w:rFonts w:ascii="Times New Roman" w:hAnsi="Times New Roman" w:cs="Times New Roman"/>
          <w:b/>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 xml:space="preserve">.2 </w:t>
      </w:r>
      <w:r w:rsidR="00180046" w:rsidRPr="009C2A4C">
        <w:rPr>
          <w:rFonts w:ascii="Times New Roman" w:eastAsia="Times New Roman" w:hAnsi="Times New Roman" w:cs="Times New Roman"/>
          <w:sz w:val="24"/>
          <w:szCs w:val="24"/>
        </w:rPr>
        <w:t>Send invitations to potential judges and make follow-ups as needed</w:t>
      </w:r>
    </w:p>
    <w:p w:rsidR="00180046" w:rsidRPr="009C2A4C" w:rsidRDefault="001E56CE" w:rsidP="00180046">
      <w:pPr>
        <w:tabs>
          <w:tab w:val="left" w:pos="-1440"/>
          <w:tab w:val="left" w:pos="-720"/>
        </w:tabs>
        <w:spacing w:after="0"/>
        <w:ind w:left="720" w:right="-144"/>
        <w:rPr>
          <w:rFonts w:ascii="Times New Roman" w:hAnsi="Times New Roman" w:cs="Times New Roman"/>
          <w:b/>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.3</w:t>
      </w:r>
      <w:r w:rsidR="008E7D64" w:rsidRPr="009C2A4C">
        <w:rPr>
          <w:rFonts w:ascii="Times New Roman" w:hAnsi="Times New Roman" w:cs="Times New Roman"/>
          <w:b/>
          <w:sz w:val="24"/>
          <w:szCs w:val="24"/>
        </w:rPr>
        <w:t xml:space="preserve"> </w:t>
      </w:r>
      <w:r w:rsidR="00180046" w:rsidRPr="009C2A4C">
        <w:rPr>
          <w:rFonts w:ascii="Times New Roman" w:eastAsia="Times New Roman" w:hAnsi="Times New Roman" w:cs="Times New Roman"/>
          <w:sz w:val="24"/>
          <w:szCs w:val="24"/>
        </w:rPr>
        <w:t>Coordinate with Parent Booster Club for food</w:t>
      </w:r>
    </w:p>
    <w:p w:rsidR="00180046" w:rsidRPr="008E7D6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.4</w:t>
      </w:r>
      <w:r w:rsidR="008E7D64" w:rsidRPr="009C2A4C">
        <w:rPr>
          <w:rFonts w:ascii="Times New Roman" w:hAnsi="Times New Roman" w:cs="Times New Roman"/>
          <w:b/>
          <w:sz w:val="24"/>
          <w:szCs w:val="24"/>
        </w:rPr>
        <w:t xml:space="preserve"> </w:t>
      </w:r>
      <w:r w:rsidR="00180046" w:rsidRPr="009C2A4C">
        <w:rPr>
          <w:rFonts w:ascii="Times New Roman" w:eastAsia="Times New Roman" w:hAnsi="Times New Roman" w:cs="Times New Roman"/>
          <w:sz w:val="24"/>
          <w:szCs w:val="24"/>
        </w:rPr>
        <w:t>Prepare all areas for the competition</w:t>
      </w:r>
    </w:p>
    <w:p w:rsidR="00180046" w:rsidRPr="008E7D6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9C2A4C">
        <w:rPr>
          <w:rFonts w:ascii="Times New Roman" w:hAnsi="Times New Roman" w:cs="Times New Roman"/>
          <w:b/>
          <w:sz w:val="24"/>
          <w:szCs w:val="24"/>
        </w:rPr>
        <w:t>4.29</w:t>
      </w:r>
      <w:r w:rsidR="00180046" w:rsidRPr="009C2A4C">
        <w:rPr>
          <w:rFonts w:ascii="Times New Roman" w:hAnsi="Times New Roman" w:cs="Times New Roman"/>
          <w:b/>
          <w:sz w:val="24"/>
          <w:szCs w:val="24"/>
        </w:rPr>
        <w:t>.5</w:t>
      </w:r>
      <w:r w:rsidR="008E7D64" w:rsidRPr="009C2A4C">
        <w:rPr>
          <w:rFonts w:ascii="Times New Roman" w:hAnsi="Times New Roman" w:cs="Times New Roman"/>
          <w:b/>
          <w:sz w:val="24"/>
          <w:szCs w:val="24"/>
        </w:rPr>
        <w:t xml:space="preserve"> </w:t>
      </w:r>
      <w:r w:rsidR="00180046" w:rsidRPr="009C2A4C">
        <w:rPr>
          <w:rFonts w:ascii="Times New Roman" w:eastAsia="Times New Roman" w:hAnsi="Times New Roman" w:cs="Times New Roman"/>
          <w:sz w:val="24"/>
          <w:szCs w:val="24"/>
        </w:rPr>
        <w:t>Manage and solve any unforeseen problems the day of the competition</w:t>
      </w:r>
    </w:p>
    <w:p w:rsidR="00180046" w:rsidRPr="008E7D64" w:rsidRDefault="001E56CE" w:rsidP="00180046">
      <w:pPr>
        <w:tabs>
          <w:tab w:val="left" w:pos="-1440"/>
          <w:tab w:val="left" w:pos="-720"/>
        </w:tabs>
        <w:spacing w:after="0"/>
        <w:ind w:left="720" w:right="-144"/>
        <w:rPr>
          <w:rFonts w:ascii="Times New Roman" w:eastAsia="Times New Roman" w:hAnsi="Times New Roman" w:cs="Times New Roman"/>
          <w:sz w:val="24"/>
          <w:szCs w:val="24"/>
        </w:rPr>
      </w:pPr>
      <w:r w:rsidRPr="009C2A4C">
        <w:rPr>
          <w:rFonts w:ascii="Times New Roman" w:hAnsi="Times New Roman" w:cs="Times New Roman"/>
          <w:b/>
          <w:sz w:val="24"/>
          <w:szCs w:val="24"/>
        </w:rPr>
        <w:lastRenderedPageBreak/>
        <w:t>4.29</w:t>
      </w:r>
      <w:r w:rsidR="00180046" w:rsidRPr="009C2A4C">
        <w:rPr>
          <w:rFonts w:ascii="Times New Roman" w:hAnsi="Times New Roman" w:cs="Times New Roman"/>
          <w:b/>
          <w:sz w:val="24"/>
          <w:szCs w:val="24"/>
        </w:rPr>
        <w:t xml:space="preserve">.6 </w:t>
      </w:r>
      <w:r w:rsidR="00180046" w:rsidRPr="009C2A4C">
        <w:rPr>
          <w:rFonts w:ascii="Times New Roman" w:eastAsia="Times New Roman" w:hAnsi="Times New Roman" w:cs="Times New Roman"/>
          <w:sz w:val="24"/>
          <w:szCs w:val="24"/>
        </w:rPr>
        <w:t>Provides security, runners, cafeteria, workers, scorekeepers, etc. For the competitions</w:t>
      </w:r>
    </w:p>
    <w:p w:rsidR="00180046" w:rsidRPr="00E71EC4" w:rsidRDefault="00180046" w:rsidP="00180046">
      <w:pPr>
        <w:tabs>
          <w:tab w:val="left" w:pos="-1440"/>
          <w:tab w:val="left" w:pos="-720"/>
        </w:tabs>
        <w:spacing w:after="0"/>
        <w:ind w:left="720" w:right="-144"/>
        <w:rPr>
          <w:rFonts w:ascii="Times New Roman" w:eastAsia="Times New Roman" w:hAnsi="Times New Roman" w:cs="Times New Roman"/>
        </w:rPr>
      </w:pPr>
    </w:p>
    <w:p w:rsidR="00180046" w:rsidRPr="00E71EC4" w:rsidRDefault="001E56CE"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4.30</w:t>
      </w:r>
      <w:r w:rsidR="00180046" w:rsidRPr="00E71EC4">
        <w:rPr>
          <w:rFonts w:ascii="Times New Roman" w:hAnsi="Times New Roman" w:cs="Times New Roman"/>
          <w:b/>
          <w:sz w:val="24"/>
          <w:szCs w:val="24"/>
        </w:rPr>
        <w:t xml:space="preserve"> SENIOR HOMEROOM COMMANDER </w:t>
      </w:r>
      <w:r w:rsidR="00180046" w:rsidRPr="00E71EC4">
        <w:rPr>
          <w:rFonts w:ascii="Times New Roman" w:hAnsi="Times New Roman" w:cs="Times New Roman"/>
          <w:sz w:val="24"/>
          <w:szCs w:val="24"/>
        </w:rPr>
        <w:t xml:space="preserve">(HRCC12) </w:t>
      </w:r>
    </w:p>
    <w:p w:rsidR="00180046" w:rsidRPr="00E71EC4" w:rsidRDefault="00180046" w:rsidP="00180046">
      <w:pPr>
        <w:tabs>
          <w:tab w:val="left" w:pos="-1440"/>
          <w:tab w:val="left" w:pos="-720"/>
        </w:tabs>
        <w:spacing w:after="0"/>
        <w:ind w:right="-144"/>
        <w:rPr>
          <w:rFonts w:ascii="Times New Roman" w:hAnsi="Times New Roman" w:cs="Times New Roman"/>
          <w:sz w:val="24"/>
          <w:szCs w:val="24"/>
        </w:rPr>
      </w:pPr>
      <w:r w:rsidRPr="00E71EC4">
        <w:rPr>
          <w:rFonts w:ascii="Times New Roman" w:hAnsi="Times New Roman" w:cs="Times New Roman"/>
          <w:b/>
          <w:sz w:val="24"/>
          <w:szCs w:val="24"/>
        </w:rPr>
        <w:t xml:space="preserve">        JUNIOR HOMEROOM COMMANDER </w:t>
      </w:r>
      <w:r w:rsidRPr="00E71EC4">
        <w:rPr>
          <w:rFonts w:ascii="Times New Roman" w:hAnsi="Times New Roman" w:cs="Times New Roman"/>
          <w:sz w:val="24"/>
          <w:szCs w:val="24"/>
        </w:rPr>
        <w:t xml:space="preserve">(HRCC11) </w:t>
      </w:r>
    </w:p>
    <w:p w:rsidR="00180046" w:rsidRPr="00E71EC4" w:rsidRDefault="00180046" w:rsidP="00180046">
      <w:pPr>
        <w:tabs>
          <w:tab w:val="left" w:pos="-1440"/>
          <w:tab w:val="left" w:pos="-720"/>
        </w:tabs>
        <w:spacing w:after="0"/>
        <w:ind w:right="-1440"/>
        <w:rPr>
          <w:rFonts w:ascii="Times New Roman" w:hAnsi="Times New Roman" w:cs="Times New Roman"/>
          <w:sz w:val="24"/>
          <w:szCs w:val="24"/>
        </w:rPr>
      </w:pPr>
      <w:r w:rsidRPr="00E71EC4">
        <w:rPr>
          <w:rFonts w:ascii="Times New Roman" w:hAnsi="Times New Roman" w:cs="Times New Roman"/>
          <w:b/>
          <w:sz w:val="24"/>
          <w:szCs w:val="24"/>
        </w:rPr>
        <w:t xml:space="preserve">        SOPHOMORE HOMEROOM COMMANDER</w:t>
      </w:r>
      <w:r w:rsidRPr="00E71EC4">
        <w:rPr>
          <w:rFonts w:ascii="Times New Roman" w:hAnsi="Times New Roman" w:cs="Times New Roman"/>
          <w:sz w:val="24"/>
          <w:szCs w:val="24"/>
        </w:rPr>
        <w:t xml:space="preserve"> (HRCC10) </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Reports to: SASI Lt Col Lumpkin &amp; MSgt Hood</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 xml:space="preserve">        Is responsible for: </w:t>
      </w:r>
    </w:p>
    <w:p w:rsidR="00180046" w:rsidRPr="00E77E80" w:rsidRDefault="001E56CE" w:rsidP="00180046">
      <w:pPr>
        <w:tabs>
          <w:tab w:val="left" w:pos="-1440"/>
          <w:tab w:val="left" w:pos="-720"/>
        </w:tabs>
        <w:spacing w:after="0" w:line="240" w:lineRule="auto"/>
        <w:ind w:left="720" w:right="180"/>
        <w:rPr>
          <w:sz w:val="24"/>
          <w:szCs w:val="24"/>
        </w:rPr>
      </w:pPr>
      <w:r w:rsidRPr="00E77E80">
        <w:rPr>
          <w:rFonts w:ascii="Times New Roman" w:hAnsi="Times New Roman" w:cs="Times New Roman"/>
          <w:b/>
          <w:sz w:val="24"/>
          <w:szCs w:val="24"/>
        </w:rPr>
        <w:t>4.30</w:t>
      </w:r>
      <w:r w:rsidR="00180046" w:rsidRPr="00E77E80">
        <w:rPr>
          <w:rFonts w:ascii="Times New Roman" w:hAnsi="Times New Roman" w:cs="Times New Roman"/>
          <w:b/>
          <w:sz w:val="24"/>
          <w:szCs w:val="24"/>
        </w:rPr>
        <w:t xml:space="preserve">.1 </w:t>
      </w:r>
      <w:r w:rsidR="00180046" w:rsidRPr="00E77E80">
        <w:rPr>
          <w:rFonts w:ascii="Times New Roman" w:eastAsia="Times New Roman" w:hAnsi="Times New Roman" w:cs="Times New Roman"/>
          <w:sz w:val="24"/>
          <w:szCs w:val="24"/>
        </w:rPr>
        <w:t>Taking attendance and maintaining attendance records</w:t>
      </w:r>
    </w:p>
    <w:p w:rsidR="00180046" w:rsidRPr="00E77E80" w:rsidRDefault="001E56CE" w:rsidP="00180046">
      <w:pPr>
        <w:tabs>
          <w:tab w:val="left" w:pos="-1440"/>
          <w:tab w:val="left" w:pos="-720"/>
        </w:tabs>
        <w:spacing w:after="0" w:line="240" w:lineRule="auto"/>
        <w:ind w:left="720" w:right="-432"/>
        <w:rPr>
          <w:rFonts w:ascii="Times New Roman" w:hAnsi="Times New Roman" w:cs="Times New Roman"/>
          <w:b/>
          <w:sz w:val="24"/>
          <w:szCs w:val="24"/>
        </w:rPr>
      </w:pPr>
      <w:r w:rsidRPr="00E77E80">
        <w:rPr>
          <w:rFonts w:ascii="Times New Roman" w:hAnsi="Times New Roman" w:cs="Times New Roman"/>
          <w:b/>
          <w:sz w:val="24"/>
          <w:szCs w:val="24"/>
        </w:rPr>
        <w:t>4.30</w:t>
      </w:r>
      <w:r w:rsidR="00180046" w:rsidRPr="00E77E80">
        <w:rPr>
          <w:rFonts w:ascii="Times New Roman" w:hAnsi="Times New Roman" w:cs="Times New Roman"/>
          <w:b/>
          <w:sz w:val="24"/>
          <w:szCs w:val="24"/>
        </w:rPr>
        <w:t xml:space="preserve">.2 </w:t>
      </w:r>
      <w:r w:rsidR="00180046" w:rsidRPr="00E77E80">
        <w:rPr>
          <w:rFonts w:ascii="Times New Roman" w:eastAsia="Times New Roman" w:hAnsi="Times New Roman" w:cs="Times New Roman"/>
          <w:sz w:val="24"/>
          <w:szCs w:val="24"/>
        </w:rPr>
        <w:t>Sends late students to Attendance Office</w:t>
      </w:r>
    </w:p>
    <w:p w:rsidR="00180046" w:rsidRPr="00E77E80" w:rsidRDefault="001E56CE" w:rsidP="00180046">
      <w:pPr>
        <w:tabs>
          <w:tab w:val="left" w:pos="-1440"/>
          <w:tab w:val="left" w:pos="-720"/>
        </w:tabs>
        <w:spacing w:after="0" w:line="240" w:lineRule="auto"/>
        <w:ind w:left="720" w:right="-432"/>
        <w:rPr>
          <w:rFonts w:ascii="Times New Roman" w:hAnsi="Times New Roman" w:cs="Times New Roman"/>
          <w:b/>
          <w:sz w:val="24"/>
          <w:szCs w:val="24"/>
        </w:rPr>
      </w:pPr>
      <w:r w:rsidRPr="00E77E80">
        <w:rPr>
          <w:rFonts w:ascii="Times New Roman" w:hAnsi="Times New Roman" w:cs="Times New Roman"/>
          <w:b/>
          <w:sz w:val="24"/>
          <w:szCs w:val="24"/>
        </w:rPr>
        <w:t>4.30</w:t>
      </w:r>
      <w:r w:rsidR="00180046" w:rsidRPr="00E77E80">
        <w:rPr>
          <w:rFonts w:ascii="Times New Roman" w:hAnsi="Times New Roman" w:cs="Times New Roman"/>
          <w:b/>
          <w:sz w:val="24"/>
          <w:szCs w:val="24"/>
        </w:rPr>
        <w:t xml:space="preserve">.3 </w:t>
      </w:r>
      <w:r w:rsidR="00180046" w:rsidRPr="00E77E80">
        <w:rPr>
          <w:rFonts w:ascii="Times New Roman" w:eastAsia="Times New Roman" w:hAnsi="Times New Roman" w:cs="Times New Roman"/>
          <w:sz w:val="24"/>
          <w:szCs w:val="24"/>
        </w:rPr>
        <w:t>Responsible for classroom conduct</w:t>
      </w:r>
    </w:p>
    <w:p w:rsidR="00180046" w:rsidRPr="00E77E80" w:rsidRDefault="001E56CE" w:rsidP="00180046">
      <w:pPr>
        <w:tabs>
          <w:tab w:val="left" w:pos="-1440"/>
          <w:tab w:val="left" w:pos="-720"/>
        </w:tabs>
        <w:spacing w:after="0" w:line="240" w:lineRule="auto"/>
        <w:ind w:left="720" w:right="180"/>
        <w:rPr>
          <w:sz w:val="24"/>
          <w:szCs w:val="24"/>
        </w:rPr>
      </w:pPr>
      <w:r w:rsidRPr="00E77E80">
        <w:rPr>
          <w:rFonts w:ascii="Times New Roman" w:hAnsi="Times New Roman" w:cs="Times New Roman"/>
          <w:b/>
          <w:sz w:val="24"/>
          <w:szCs w:val="24"/>
        </w:rPr>
        <w:t>4.30</w:t>
      </w:r>
      <w:r w:rsidR="00180046" w:rsidRPr="00E77E80">
        <w:rPr>
          <w:rFonts w:ascii="Times New Roman" w:hAnsi="Times New Roman" w:cs="Times New Roman"/>
          <w:b/>
          <w:sz w:val="24"/>
          <w:szCs w:val="24"/>
        </w:rPr>
        <w:t xml:space="preserve">.4 </w:t>
      </w:r>
      <w:r w:rsidR="00180046" w:rsidRPr="00E77E80">
        <w:rPr>
          <w:rFonts w:ascii="Times New Roman" w:eastAsia="Times New Roman" w:hAnsi="Times New Roman" w:cs="Times New Roman"/>
          <w:sz w:val="24"/>
          <w:szCs w:val="24"/>
        </w:rPr>
        <w:t>Keeping cadets silent during video and overhead announcements</w:t>
      </w:r>
    </w:p>
    <w:p w:rsidR="00180046" w:rsidRPr="00E77E80" w:rsidRDefault="001E56CE" w:rsidP="00180046">
      <w:pPr>
        <w:tabs>
          <w:tab w:val="left" w:pos="-1440"/>
          <w:tab w:val="left" w:pos="-720"/>
        </w:tabs>
        <w:spacing w:after="0" w:line="240" w:lineRule="auto"/>
        <w:ind w:left="720" w:right="180"/>
        <w:rPr>
          <w:rFonts w:ascii="Times New Roman" w:eastAsia="Times New Roman" w:hAnsi="Times New Roman" w:cs="Times New Roman"/>
          <w:sz w:val="24"/>
          <w:szCs w:val="24"/>
        </w:rPr>
      </w:pPr>
      <w:r w:rsidRPr="00E77E80">
        <w:rPr>
          <w:rFonts w:ascii="Times New Roman" w:hAnsi="Times New Roman" w:cs="Times New Roman"/>
          <w:b/>
          <w:sz w:val="24"/>
          <w:szCs w:val="24"/>
        </w:rPr>
        <w:t>4.30</w:t>
      </w:r>
      <w:r w:rsidR="00180046" w:rsidRPr="00E77E80">
        <w:rPr>
          <w:rFonts w:ascii="Times New Roman" w:hAnsi="Times New Roman" w:cs="Times New Roman"/>
          <w:b/>
          <w:sz w:val="24"/>
          <w:szCs w:val="24"/>
        </w:rPr>
        <w:t xml:space="preserve">.5 </w:t>
      </w:r>
      <w:r w:rsidR="00180046" w:rsidRPr="00E77E80">
        <w:rPr>
          <w:rFonts w:ascii="Times New Roman" w:eastAsia="Times New Roman" w:hAnsi="Times New Roman" w:cs="Times New Roman"/>
          <w:sz w:val="24"/>
          <w:szCs w:val="24"/>
        </w:rPr>
        <w:t>Selecting a team to raise the flag each morning (HRCC10 only)</w:t>
      </w:r>
    </w:p>
    <w:p w:rsidR="00565467" w:rsidRPr="00E71EC4" w:rsidRDefault="00565467" w:rsidP="00180046">
      <w:pPr>
        <w:tabs>
          <w:tab w:val="left" w:pos="-1440"/>
          <w:tab w:val="left" w:pos="-720"/>
        </w:tabs>
        <w:spacing w:after="0" w:line="240" w:lineRule="auto"/>
        <w:ind w:left="720" w:right="180"/>
        <w:rPr>
          <w:rFonts w:ascii="Times New Roman" w:eastAsia="Times New Roman" w:hAnsi="Times New Roman" w:cs="Times New Roman"/>
        </w:rPr>
      </w:pPr>
    </w:p>
    <w:p w:rsidR="00180046" w:rsidRPr="00E71EC4" w:rsidRDefault="00180046" w:rsidP="00180046">
      <w:pPr>
        <w:tabs>
          <w:tab w:val="left" w:pos="-1440"/>
          <w:tab w:val="left" w:pos="-720"/>
        </w:tabs>
        <w:spacing w:after="0" w:line="120" w:lineRule="auto"/>
        <w:ind w:left="720" w:right="-432"/>
        <w:rPr>
          <w:rFonts w:ascii="Times New Roman" w:hAnsi="Times New Roman" w:cs="Times New Roman"/>
          <w:b/>
          <w:sz w:val="24"/>
          <w:szCs w:val="24"/>
        </w:rPr>
      </w:pPr>
    </w:p>
    <w:p w:rsidR="00180046" w:rsidRPr="00E71EC4" w:rsidRDefault="001E56CE"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 FLIGHT COMMANDER</w:t>
      </w:r>
      <w:r w:rsidR="00180046" w:rsidRPr="00E71EC4">
        <w:rPr>
          <w:rFonts w:ascii="Times New Roman" w:hAnsi="Times New Roman" w:cs="Times New Roman"/>
          <w:sz w:val="24"/>
          <w:szCs w:val="24"/>
        </w:rPr>
        <w:t xml:space="preserve"> (FCC) </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Reports to: CS and Lt Col Lumpkin, MSgt Hood, MSgt Harris.  The flight commander SHOULD BE a cadet officer 11/3 if at all possible, but this is not a requirement.  An enlisted cadet may serve as flight commander if the situation requires it.</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Providing drill and ceremonies training to element leaders and flight members as outlined in AFMAN 36-2203.</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Reporting attendance to the ASIs and maintaining an accurate attendance record.</w:t>
      </w:r>
    </w:p>
    <w:p w:rsidR="00180046" w:rsidRPr="00E71EC4" w:rsidRDefault="001E56CE" w:rsidP="00180046">
      <w:pPr>
        <w:tabs>
          <w:tab w:val="left" w:pos="-1440"/>
          <w:tab w:val="left" w:pos="-720"/>
        </w:tabs>
        <w:spacing w:after="0"/>
        <w:ind w:left="720" w:right="-432"/>
        <w:rPr>
          <w:rFonts w:ascii="Times New Roman" w:hAnsi="Times New Roman" w:cs="Times New Roman"/>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Motivating cadets to excel in uniform wear, academics, service, homework and teamwork.</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Inspecting cadets, posting and maintaining uniform inspection records.</w:t>
      </w:r>
    </w:p>
    <w:p w:rsidR="00180046" w:rsidRPr="00E71EC4" w:rsidRDefault="00CD68AC"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w:t>
      </w:r>
      <w:r w:rsidR="001E56CE" w:rsidRPr="00E71EC4">
        <w:rPr>
          <w:rFonts w:ascii="Times New Roman" w:hAnsi="Times New Roman" w:cs="Times New Roman"/>
          <w:b/>
          <w:sz w:val="24"/>
          <w:szCs w:val="24"/>
        </w:rPr>
        <w:t>31</w:t>
      </w:r>
      <w:r w:rsidR="00180046" w:rsidRPr="00E71EC4">
        <w:rPr>
          <w:rFonts w:ascii="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Completing daily flight activity reports.</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Collecting and maintaining Promotion Recommendation Forms (PRFs)</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Placing disruptive/disobedient cadets on Report.</w:t>
      </w:r>
    </w:p>
    <w:p w:rsidR="00180046" w:rsidRPr="00E71EC4" w:rsidRDefault="001E56CE"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.8 </w:t>
      </w:r>
      <w:r w:rsidR="00180046" w:rsidRPr="00E71EC4">
        <w:rPr>
          <w:rFonts w:ascii="Times New Roman" w:eastAsia="Times New Roman" w:hAnsi="Times New Roman" w:cs="Times New Roman"/>
          <w:sz w:val="24"/>
          <w:szCs w:val="24"/>
        </w:rPr>
        <w:t>Teaching cadets how to wear the uniform properly and proudly.</w:t>
      </w:r>
    </w:p>
    <w:p w:rsidR="00180046" w:rsidRPr="00E71EC4" w:rsidRDefault="00923A88" w:rsidP="00180046">
      <w:pPr>
        <w:tabs>
          <w:tab w:val="left" w:pos="-1440"/>
          <w:tab w:val="left" w:pos="-720"/>
        </w:tabs>
        <w:spacing w:after="0"/>
        <w:ind w:left="720" w:right="-432"/>
        <w:rPr>
          <w:rFonts w:ascii="Times New Roman" w:hAnsi="Times New Roman" w:cs="Times New Roman"/>
          <w:b/>
          <w:sz w:val="24"/>
          <w:szCs w:val="24"/>
        </w:rPr>
      </w:pPr>
      <w:r w:rsidRPr="00E71EC4">
        <w:rPr>
          <w:rFonts w:ascii="Times New Roman" w:hAnsi="Times New Roman" w:cs="Times New Roman"/>
          <w:b/>
          <w:sz w:val="24"/>
          <w:szCs w:val="24"/>
        </w:rPr>
        <w:t>4.32</w:t>
      </w:r>
      <w:r w:rsidR="00180046" w:rsidRPr="00E71EC4">
        <w:rPr>
          <w:rFonts w:ascii="Times New Roman" w:hAnsi="Times New Roman" w:cs="Times New Roman"/>
          <w:b/>
          <w:sz w:val="24"/>
          <w:szCs w:val="24"/>
        </w:rPr>
        <w:t xml:space="preserve">.9 </w:t>
      </w:r>
      <w:r w:rsidR="00180046" w:rsidRPr="00E71EC4">
        <w:rPr>
          <w:rFonts w:ascii="Times New Roman" w:eastAsia="Times New Roman" w:hAnsi="Times New Roman" w:cs="Times New Roman"/>
          <w:sz w:val="24"/>
          <w:szCs w:val="24"/>
        </w:rPr>
        <w:t>Teaching the Cadet Guide.</w:t>
      </w:r>
    </w:p>
    <w:p w:rsidR="00180046" w:rsidRDefault="00CD68AC" w:rsidP="00180046">
      <w:pPr>
        <w:tabs>
          <w:tab w:val="left" w:pos="-1440"/>
          <w:tab w:val="left" w:pos="-720"/>
        </w:tabs>
        <w:spacing w:after="0"/>
        <w:ind w:left="720" w:right="-432"/>
        <w:rPr>
          <w:rFonts w:ascii="Times New Roman" w:eastAsia="Times New Roman" w:hAnsi="Times New Roman" w:cs="Times New Roman"/>
          <w:sz w:val="24"/>
          <w:szCs w:val="24"/>
        </w:rPr>
      </w:pPr>
      <w:r w:rsidRPr="00E71EC4">
        <w:rPr>
          <w:rFonts w:ascii="Times New Roman" w:hAnsi="Times New Roman" w:cs="Times New Roman"/>
          <w:b/>
          <w:sz w:val="24"/>
          <w:szCs w:val="24"/>
        </w:rPr>
        <w:t>4.31</w:t>
      </w:r>
      <w:r w:rsidR="00180046" w:rsidRPr="00E71EC4">
        <w:rPr>
          <w:rFonts w:ascii="Times New Roman" w:hAnsi="Times New Roman" w:cs="Times New Roman"/>
          <w:b/>
          <w:sz w:val="24"/>
          <w:szCs w:val="24"/>
        </w:rPr>
        <w:t xml:space="preserve">.10 </w:t>
      </w:r>
      <w:r w:rsidR="00180046" w:rsidRPr="00E71EC4">
        <w:rPr>
          <w:rFonts w:ascii="Times New Roman" w:eastAsia="Times New Roman" w:hAnsi="Times New Roman" w:cs="Times New Roman"/>
          <w:sz w:val="24"/>
          <w:szCs w:val="24"/>
        </w:rPr>
        <w:t>Preparing to teach class every uniform day.</w:t>
      </w:r>
    </w:p>
    <w:p w:rsidR="00D72264" w:rsidRPr="00D72264" w:rsidRDefault="00D72264" w:rsidP="00180046">
      <w:pPr>
        <w:tabs>
          <w:tab w:val="left" w:pos="-1440"/>
          <w:tab w:val="left" w:pos="-720"/>
        </w:tabs>
        <w:spacing w:after="0"/>
        <w:ind w:left="720" w:right="-432"/>
        <w:rPr>
          <w:rFonts w:ascii="Times New Roman" w:eastAsia="Times New Roman" w:hAnsi="Times New Roman" w:cs="Times New Roman"/>
          <w:sz w:val="24"/>
          <w:szCs w:val="24"/>
        </w:rPr>
      </w:pPr>
      <w:r w:rsidRPr="009C2A4C">
        <w:rPr>
          <w:rFonts w:ascii="Times New Roman" w:hAnsi="Times New Roman" w:cs="Times New Roman"/>
          <w:b/>
          <w:sz w:val="24"/>
          <w:szCs w:val="24"/>
        </w:rPr>
        <w:t xml:space="preserve">4.31.11 </w:t>
      </w:r>
      <w:r w:rsidRPr="009C2A4C">
        <w:rPr>
          <w:rFonts w:ascii="Times New Roman" w:hAnsi="Times New Roman" w:cs="Times New Roman"/>
          <w:sz w:val="24"/>
          <w:szCs w:val="24"/>
        </w:rPr>
        <w:t>Selecting a flag detail to take down the flags at the end of the day. (Hotel Flight)</w:t>
      </w:r>
    </w:p>
    <w:p w:rsidR="00CF5882" w:rsidRPr="00E71EC4" w:rsidRDefault="00CF5882" w:rsidP="00180046">
      <w:pPr>
        <w:tabs>
          <w:tab w:val="left" w:pos="-1440"/>
          <w:tab w:val="left" w:pos="-720"/>
        </w:tabs>
        <w:spacing w:after="0"/>
        <w:ind w:left="720" w:right="-432"/>
        <w:rPr>
          <w:rFonts w:ascii="Times New Roman" w:eastAsia="Times New Roman" w:hAnsi="Times New Roman" w:cs="Times New Roman"/>
          <w:sz w:val="24"/>
          <w:szCs w:val="24"/>
        </w:rPr>
      </w:pPr>
    </w:p>
    <w:p w:rsidR="00180046" w:rsidRPr="00E71EC4" w:rsidRDefault="001E56CE"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b/>
          <w:sz w:val="24"/>
          <w:szCs w:val="24"/>
        </w:rPr>
        <w:t>4.32</w:t>
      </w:r>
      <w:r w:rsidR="00180046" w:rsidRPr="00E71EC4">
        <w:rPr>
          <w:rFonts w:ascii="Times New Roman" w:hAnsi="Times New Roman" w:cs="Times New Roman"/>
          <w:b/>
          <w:sz w:val="24"/>
          <w:szCs w:val="24"/>
        </w:rPr>
        <w:t xml:space="preserve"> FLIGHT SERGEANT </w:t>
      </w:r>
      <w:r w:rsidR="00180046" w:rsidRPr="00E71EC4">
        <w:rPr>
          <w:rFonts w:ascii="Times New Roman" w:hAnsi="Times New Roman" w:cs="Times New Roman"/>
          <w:sz w:val="24"/>
          <w:szCs w:val="24"/>
        </w:rPr>
        <w:t>(CCF)</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Reports to: Lt Col Lumpkin, MSgt Hood, MSgt Harris</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Is responsible for:</w:t>
      </w:r>
    </w:p>
    <w:p w:rsidR="00180046" w:rsidRPr="00E77E80" w:rsidRDefault="001E56C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4.32</w:t>
      </w:r>
      <w:r w:rsidR="00180046" w:rsidRPr="00E77E80">
        <w:rPr>
          <w:rFonts w:ascii="Times New Roman" w:hAnsi="Times New Roman" w:cs="Times New Roman"/>
          <w:b/>
          <w:sz w:val="24"/>
          <w:szCs w:val="24"/>
        </w:rPr>
        <w:t xml:space="preserve">.1 </w:t>
      </w:r>
      <w:r w:rsidR="00180046" w:rsidRPr="00E77E80">
        <w:rPr>
          <w:rFonts w:ascii="Times New Roman" w:eastAsia="Times New Roman" w:hAnsi="Times New Roman" w:cs="Times New Roman"/>
          <w:sz w:val="24"/>
          <w:szCs w:val="24"/>
        </w:rPr>
        <w:t>Preparing the flight for inspection and assisting the Flight Commander in teaching drill              and ceremonies.</w:t>
      </w:r>
    </w:p>
    <w:p w:rsidR="00180046" w:rsidRPr="00E77E80" w:rsidRDefault="001E56C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4.32</w:t>
      </w:r>
      <w:r w:rsidR="00180046" w:rsidRPr="00E77E80">
        <w:rPr>
          <w:rFonts w:ascii="Times New Roman" w:hAnsi="Times New Roman" w:cs="Times New Roman"/>
          <w:b/>
          <w:sz w:val="24"/>
          <w:szCs w:val="24"/>
        </w:rPr>
        <w:t>.2</w:t>
      </w:r>
      <w:r w:rsidR="00E77E80">
        <w:rPr>
          <w:rFonts w:ascii="Times New Roman" w:hAnsi="Times New Roman" w:cs="Times New Roman"/>
          <w:b/>
          <w:sz w:val="24"/>
          <w:szCs w:val="24"/>
        </w:rPr>
        <w:t xml:space="preserve"> </w:t>
      </w:r>
      <w:r w:rsidR="00180046" w:rsidRPr="00E77E80">
        <w:rPr>
          <w:rFonts w:ascii="Times New Roman" w:eastAsia="Times New Roman" w:hAnsi="Times New Roman" w:cs="Times New Roman"/>
          <w:sz w:val="24"/>
          <w:szCs w:val="24"/>
        </w:rPr>
        <w:t>Training the right guide and guidon bearer in correct drill and ceremonies.</w:t>
      </w:r>
    </w:p>
    <w:p w:rsidR="00180046" w:rsidRPr="00E77E80" w:rsidRDefault="001E56C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4.32</w:t>
      </w:r>
      <w:r w:rsidR="00180046" w:rsidRPr="00E77E80">
        <w:rPr>
          <w:rFonts w:ascii="Times New Roman" w:hAnsi="Times New Roman" w:cs="Times New Roman"/>
          <w:b/>
          <w:sz w:val="24"/>
          <w:szCs w:val="24"/>
        </w:rPr>
        <w:t>.3</w:t>
      </w:r>
      <w:r w:rsidR="00E77E80">
        <w:rPr>
          <w:rFonts w:ascii="Times New Roman" w:hAnsi="Times New Roman" w:cs="Times New Roman"/>
          <w:b/>
          <w:sz w:val="24"/>
          <w:szCs w:val="24"/>
        </w:rPr>
        <w:t xml:space="preserve"> </w:t>
      </w:r>
      <w:r w:rsidR="00180046" w:rsidRPr="00E77E80">
        <w:rPr>
          <w:rFonts w:ascii="Times New Roman" w:eastAsia="Times New Roman" w:hAnsi="Times New Roman" w:cs="Times New Roman"/>
          <w:sz w:val="24"/>
          <w:szCs w:val="24"/>
        </w:rPr>
        <w:t>Taking attendance and reporting to the Flight Commander.</w:t>
      </w:r>
    </w:p>
    <w:p w:rsidR="00180046" w:rsidRPr="00E77E80" w:rsidRDefault="001E56C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lastRenderedPageBreak/>
        <w:t>4.32</w:t>
      </w:r>
      <w:r w:rsidR="00180046" w:rsidRPr="00E77E80">
        <w:rPr>
          <w:rFonts w:ascii="Times New Roman" w:hAnsi="Times New Roman" w:cs="Times New Roman"/>
          <w:b/>
          <w:sz w:val="24"/>
          <w:szCs w:val="24"/>
        </w:rPr>
        <w:t>.4</w:t>
      </w:r>
      <w:r w:rsidR="00E77E80">
        <w:rPr>
          <w:rFonts w:ascii="Times New Roman" w:hAnsi="Times New Roman" w:cs="Times New Roman"/>
          <w:b/>
          <w:sz w:val="24"/>
          <w:szCs w:val="24"/>
        </w:rPr>
        <w:t xml:space="preserve"> </w:t>
      </w:r>
      <w:r w:rsidR="00180046" w:rsidRPr="00E77E80">
        <w:rPr>
          <w:rFonts w:ascii="Times New Roman" w:eastAsia="Times New Roman" w:hAnsi="Times New Roman" w:cs="Times New Roman"/>
          <w:sz w:val="24"/>
          <w:szCs w:val="24"/>
        </w:rPr>
        <w:t>Assisting the Flight Commander in maintaining order and discipline in the flight.</w:t>
      </w:r>
    </w:p>
    <w:p w:rsidR="00180046" w:rsidRPr="00E77E80" w:rsidRDefault="001E56CE" w:rsidP="00180046">
      <w:pPr>
        <w:tabs>
          <w:tab w:val="left" w:pos="-1440"/>
          <w:tab w:val="left" w:pos="-720"/>
        </w:tabs>
        <w:spacing w:after="0"/>
        <w:ind w:left="720" w:right="-432"/>
        <w:rPr>
          <w:rFonts w:ascii="Times New Roman" w:eastAsia="Times New Roman" w:hAnsi="Times New Roman" w:cs="Times New Roman"/>
          <w:sz w:val="24"/>
          <w:szCs w:val="24"/>
        </w:rPr>
      </w:pPr>
      <w:r w:rsidRPr="00E77E80">
        <w:rPr>
          <w:rFonts w:ascii="Times New Roman" w:hAnsi="Times New Roman" w:cs="Times New Roman"/>
          <w:b/>
          <w:sz w:val="24"/>
          <w:szCs w:val="24"/>
        </w:rPr>
        <w:t>4.32</w:t>
      </w:r>
      <w:r w:rsidR="00180046" w:rsidRPr="00E77E80">
        <w:rPr>
          <w:rFonts w:ascii="Times New Roman" w:hAnsi="Times New Roman" w:cs="Times New Roman"/>
          <w:b/>
          <w:sz w:val="24"/>
          <w:szCs w:val="24"/>
        </w:rPr>
        <w:t>.5</w:t>
      </w:r>
      <w:r w:rsidR="00E77E80">
        <w:rPr>
          <w:rFonts w:ascii="Times New Roman" w:hAnsi="Times New Roman" w:cs="Times New Roman"/>
          <w:b/>
          <w:sz w:val="24"/>
          <w:szCs w:val="24"/>
        </w:rPr>
        <w:t xml:space="preserve"> </w:t>
      </w:r>
      <w:r w:rsidR="00180046" w:rsidRPr="00E77E80">
        <w:rPr>
          <w:rFonts w:ascii="Times New Roman" w:eastAsia="Times New Roman" w:hAnsi="Times New Roman" w:cs="Times New Roman"/>
          <w:sz w:val="24"/>
          <w:szCs w:val="24"/>
        </w:rPr>
        <w:t>Serving as Flight NCOIC during the Flight Commander’s absence.</w:t>
      </w:r>
    </w:p>
    <w:p w:rsidR="00250842" w:rsidRPr="00E71EC4" w:rsidRDefault="00250842" w:rsidP="00180046">
      <w:pPr>
        <w:tabs>
          <w:tab w:val="left" w:pos="-1440"/>
          <w:tab w:val="left" w:pos="-720"/>
        </w:tabs>
        <w:spacing w:after="0"/>
        <w:ind w:left="720" w:right="-432"/>
        <w:rPr>
          <w:rFonts w:ascii="Times New Roman" w:eastAsia="Times New Roman" w:hAnsi="Times New Roman" w:cs="Times New Roman"/>
        </w:rPr>
      </w:pPr>
    </w:p>
    <w:p w:rsidR="00180046" w:rsidRPr="00E71EC4" w:rsidRDefault="001F06BB"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b/>
          <w:sz w:val="24"/>
          <w:szCs w:val="24"/>
        </w:rPr>
        <w:t>4.33</w:t>
      </w:r>
      <w:r w:rsidR="00180046" w:rsidRPr="00E71EC4">
        <w:rPr>
          <w:rFonts w:ascii="Times New Roman" w:hAnsi="Times New Roman" w:cs="Times New Roman"/>
          <w:b/>
          <w:sz w:val="24"/>
          <w:szCs w:val="24"/>
        </w:rPr>
        <w:t xml:space="preserve"> ELEMENT LEADER </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 xml:space="preserve">Is responsible for: </w:t>
      </w:r>
    </w:p>
    <w:p w:rsidR="00180046" w:rsidRPr="00E77E80" w:rsidRDefault="001F06BB" w:rsidP="00180046">
      <w:pPr>
        <w:tabs>
          <w:tab w:val="left" w:pos="-1440"/>
          <w:tab w:val="left" w:pos="-720"/>
        </w:tabs>
        <w:spacing w:after="0"/>
        <w:ind w:left="720" w:right="180"/>
        <w:rPr>
          <w:sz w:val="24"/>
          <w:szCs w:val="24"/>
        </w:rPr>
      </w:pPr>
      <w:r w:rsidRPr="00E77E80">
        <w:rPr>
          <w:rFonts w:ascii="Times New Roman" w:hAnsi="Times New Roman" w:cs="Times New Roman"/>
          <w:b/>
          <w:sz w:val="24"/>
          <w:szCs w:val="24"/>
        </w:rPr>
        <w:t>4.33</w:t>
      </w:r>
      <w:r w:rsidR="00180046" w:rsidRPr="00E77E80">
        <w:rPr>
          <w:rFonts w:ascii="Times New Roman" w:hAnsi="Times New Roman" w:cs="Times New Roman"/>
          <w:b/>
          <w:sz w:val="24"/>
          <w:szCs w:val="24"/>
        </w:rPr>
        <w:t xml:space="preserve">.1 </w:t>
      </w:r>
      <w:r w:rsidR="00180046" w:rsidRPr="00E77E80">
        <w:rPr>
          <w:rFonts w:ascii="Times New Roman" w:eastAsia="Times New Roman" w:hAnsi="Times New Roman" w:cs="Times New Roman"/>
          <w:sz w:val="24"/>
          <w:szCs w:val="24"/>
        </w:rPr>
        <w:t xml:space="preserve">Leading elements in drill and ceremonies and learning the manual of the guidon. </w:t>
      </w:r>
    </w:p>
    <w:p w:rsidR="00180046" w:rsidRPr="00E77E80" w:rsidRDefault="007B118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4.33</w:t>
      </w:r>
      <w:r w:rsidR="00180046" w:rsidRPr="00E77E80">
        <w:rPr>
          <w:rFonts w:ascii="Times New Roman" w:hAnsi="Times New Roman" w:cs="Times New Roman"/>
          <w:b/>
          <w:sz w:val="24"/>
          <w:szCs w:val="24"/>
        </w:rPr>
        <w:t xml:space="preserve">.2 </w:t>
      </w:r>
      <w:r w:rsidR="00180046" w:rsidRPr="00E77E80">
        <w:rPr>
          <w:rFonts w:ascii="Times New Roman" w:eastAsia="Times New Roman" w:hAnsi="Times New Roman" w:cs="Times New Roman"/>
          <w:sz w:val="24"/>
          <w:szCs w:val="24"/>
        </w:rPr>
        <w:t>Taking attendance of elements when in flight formation and assisting the Flight                          Commander and Flight Sergeant.</w:t>
      </w:r>
    </w:p>
    <w:p w:rsidR="00180046" w:rsidRPr="00E77E80" w:rsidRDefault="007B118E" w:rsidP="00180046">
      <w:pPr>
        <w:tabs>
          <w:tab w:val="left" w:pos="-1440"/>
          <w:tab w:val="left" w:pos="-720"/>
        </w:tabs>
        <w:spacing w:after="0"/>
        <w:ind w:left="720" w:right="-432"/>
        <w:rPr>
          <w:rFonts w:ascii="Times New Roman" w:eastAsia="Times New Roman" w:hAnsi="Times New Roman" w:cs="Times New Roman"/>
          <w:sz w:val="24"/>
          <w:szCs w:val="24"/>
        </w:rPr>
      </w:pPr>
      <w:r w:rsidRPr="00E77E80">
        <w:rPr>
          <w:rFonts w:ascii="Times New Roman" w:hAnsi="Times New Roman" w:cs="Times New Roman"/>
          <w:b/>
          <w:sz w:val="24"/>
          <w:szCs w:val="24"/>
        </w:rPr>
        <w:t>4.33</w:t>
      </w:r>
      <w:r w:rsidR="00180046" w:rsidRPr="00E77E80">
        <w:rPr>
          <w:rFonts w:ascii="Times New Roman" w:hAnsi="Times New Roman" w:cs="Times New Roman"/>
          <w:b/>
          <w:sz w:val="24"/>
          <w:szCs w:val="24"/>
        </w:rPr>
        <w:t xml:space="preserve">.3 </w:t>
      </w:r>
      <w:r w:rsidR="00180046" w:rsidRPr="00E77E80">
        <w:rPr>
          <w:rFonts w:ascii="Times New Roman" w:eastAsia="Times New Roman" w:hAnsi="Times New Roman" w:cs="Times New Roman"/>
          <w:sz w:val="24"/>
          <w:szCs w:val="24"/>
        </w:rPr>
        <w:t>Ensuring that all members of that element are familiar with AFMAN 36-2203.</w:t>
      </w:r>
    </w:p>
    <w:p w:rsidR="00180046" w:rsidRPr="00E71EC4" w:rsidRDefault="00180046" w:rsidP="00180046">
      <w:pPr>
        <w:tabs>
          <w:tab w:val="left" w:pos="-1440"/>
          <w:tab w:val="left" w:pos="-720"/>
        </w:tabs>
        <w:spacing w:after="0" w:line="120" w:lineRule="auto"/>
        <w:ind w:left="720" w:right="-432"/>
        <w:rPr>
          <w:rFonts w:ascii="Times New Roman" w:hAnsi="Times New Roman" w:cs="Times New Roman"/>
          <w:b/>
          <w:sz w:val="24"/>
          <w:szCs w:val="24"/>
        </w:rPr>
      </w:pPr>
    </w:p>
    <w:p w:rsidR="00180046" w:rsidRPr="00E71EC4" w:rsidRDefault="007B118E" w:rsidP="00180046">
      <w:pPr>
        <w:tabs>
          <w:tab w:val="left" w:pos="-1440"/>
          <w:tab w:val="left" w:pos="-720"/>
        </w:tabs>
        <w:spacing w:after="0"/>
        <w:ind w:right="-432"/>
        <w:rPr>
          <w:rFonts w:ascii="Times New Roman" w:hAnsi="Times New Roman" w:cs="Times New Roman"/>
          <w:b/>
          <w:sz w:val="24"/>
          <w:szCs w:val="24"/>
        </w:rPr>
      </w:pPr>
      <w:r w:rsidRPr="00E71EC4">
        <w:rPr>
          <w:rFonts w:ascii="Times New Roman" w:hAnsi="Times New Roman" w:cs="Times New Roman"/>
          <w:b/>
          <w:sz w:val="24"/>
          <w:szCs w:val="24"/>
        </w:rPr>
        <w:t>4.34</w:t>
      </w:r>
      <w:r w:rsidR="00180046" w:rsidRPr="00E71EC4">
        <w:rPr>
          <w:rFonts w:ascii="Times New Roman" w:hAnsi="Times New Roman" w:cs="Times New Roman"/>
          <w:b/>
          <w:sz w:val="24"/>
          <w:szCs w:val="24"/>
        </w:rPr>
        <w:t xml:space="preserve"> GUIDES AND GUIDON BEARERS</w:t>
      </w:r>
    </w:p>
    <w:p w:rsidR="00180046" w:rsidRPr="00E71EC4" w:rsidRDefault="00180046" w:rsidP="00180046">
      <w:pPr>
        <w:tabs>
          <w:tab w:val="left" w:pos="-1440"/>
          <w:tab w:val="left" w:pos="-720"/>
        </w:tabs>
        <w:spacing w:after="0"/>
        <w:ind w:right="-432"/>
        <w:rPr>
          <w:rFonts w:ascii="Times New Roman" w:hAnsi="Times New Roman" w:cs="Times New Roman"/>
          <w:sz w:val="24"/>
          <w:szCs w:val="24"/>
        </w:rPr>
      </w:pPr>
      <w:r w:rsidRPr="00E71EC4">
        <w:rPr>
          <w:rFonts w:ascii="Times New Roman" w:hAnsi="Times New Roman" w:cs="Times New Roman"/>
          <w:sz w:val="24"/>
          <w:szCs w:val="24"/>
        </w:rPr>
        <w:t xml:space="preserve">Are responsible for: </w:t>
      </w:r>
    </w:p>
    <w:p w:rsidR="00180046" w:rsidRPr="00E77E80" w:rsidRDefault="007B118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4.34</w:t>
      </w:r>
      <w:r w:rsidR="00180046" w:rsidRPr="00E77E80">
        <w:rPr>
          <w:rFonts w:ascii="Times New Roman" w:hAnsi="Times New Roman" w:cs="Times New Roman"/>
          <w:b/>
          <w:sz w:val="24"/>
          <w:szCs w:val="24"/>
        </w:rPr>
        <w:t xml:space="preserve">.1 </w:t>
      </w:r>
      <w:r w:rsidR="00180046" w:rsidRPr="00E77E80">
        <w:rPr>
          <w:rFonts w:ascii="Times New Roman" w:eastAsia="Times New Roman" w:hAnsi="Times New Roman" w:cs="Times New Roman"/>
          <w:sz w:val="24"/>
          <w:szCs w:val="24"/>
        </w:rPr>
        <w:t>Leading the flight in the direction and cadence of march.</w:t>
      </w:r>
    </w:p>
    <w:p w:rsidR="00180046" w:rsidRPr="00E77E80" w:rsidRDefault="007B118E" w:rsidP="00180046">
      <w:pPr>
        <w:tabs>
          <w:tab w:val="left" w:pos="-1440"/>
          <w:tab w:val="left" w:pos="-720"/>
        </w:tabs>
        <w:spacing w:after="0"/>
        <w:ind w:left="720" w:right="-432"/>
        <w:rPr>
          <w:rFonts w:ascii="Times New Roman" w:eastAsia="Times New Roman" w:hAnsi="Times New Roman" w:cs="Times New Roman"/>
          <w:sz w:val="24"/>
          <w:szCs w:val="24"/>
        </w:rPr>
      </w:pPr>
      <w:r w:rsidRPr="00E77E80">
        <w:rPr>
          <w:rFonts w:ascii="Times New Roman" w:hAnsi="Times New Roman" w:cs="Times New Roman"/>
          <w:b/>
          <w:sz w:val="24"/>
          <w:szCs w:val="24"/>
        </w:rPr>
        <w:t>4.34</w:t>
      </w:r>
      <w:r w:rsidR="00180046" w:rsidRPr="00E77E80">
        <w:rPr>
          <w:rFonts w:ascii="Times New Roman" w:hAnsi="Times New Roman" w:cs="Times New Roman"/>
          <w:b/>
          <w:sz w:val="24"/>
          <w:szCs w:val="24"/>
        </w:rPr>
        <w:t xml:space="preserve">.2 </w:t>
      </w:r>
      <w:r w:rsidR="00180046" w:rsidRPr="00E77E80">
        <w:rPr>
          <w:rFonts w:ascii="Times New Roman" w:eastAsia="Times New Roman" w:hAnsi="Times New Roman" w:cs="Times New Roman"/>
          <w:sz w:val="24"/>
          <w:szCs w:val="24"/>
        </w:rPr>
        <w:t>Learning the manual of the guidon.</w:t>
      </w:r>
    </w:p>
    <w:p w:rsidR="00565467" w:rsidRPr="00E71EC4" w:rsidRDefault="00565467" w:rsidP="00180046">
      <w:pPr>
        <w:tabs>
          <w:tab w:val="left" w:pos="-1440"/>
          <w:tab w:val="left" w:pos="-720"/>
        </w:tabs>
        <w:spacing w:after="0"/>
        <w:ind w:left="720" w:right="-432"/>
        <w:rPr>
          <w:rFonts w:ascii="Times New Roman" w:eastAsia="Times New Roman" w:hAnsi="Times New Roman" w:cs="Times New Roman"/>
        </w:rPr>
      </w:pPr>
    </w:p>
    <w:p w:rsidR="00180046" w:rsidRPr="00E71EC4" w:rsidRDefault="007B118E" w:rsidP="00180046">
      <w:pPr>
        <w:tabs>
          <w:tab w:val="left" w:pos="-1440"/>
          <w:tab w:val="left" w:pos="-720"/>
        </w:tabs>
        <w:spacing w:after="0"/>
        <w:ind w:right="-432"/>
        <w:rPr>
          <w:rFonts w:ascii="Times New Roman" w:hAnsi="Times New Roman" w:cs="Times New Roman"/>
          <w:b/>
          <w:sz w:val="24"/>
          <w:szCs w:val="24"/>
        </w:rPr>
      </w:pPr>
      <w:r w:rsidRPr="00E71EC4">
        <w:rPr>
          <w:rFonts w:ascii="Times New Roman" w:hAnsi="Times New Roman" w:cs="Times New Roman"/>
          <w:b/>
          <w:sz w:val="24"/>
          <w:szCs w:val="24"/>
        </w:rPr>
        <w:t>4.35</w:t>
      </w:r>
      <w:r w:rsidR="00180046" w:rsidRPr="00E71EC4">
        <w:rPr>
          <w:rFonts w:ascii="Times New Roman" w:hAnsi="Times New Roman" w:cs="Times New Roman"/>
          <w:b/>
          <w:sz w:val="24"/>
          <w:szCs w:val="24"/>
        </w:rPr>
        <w:t xml:space="preserve"> CADET EVALUATION BOARD </w:t>
      </w:r>
    </w:p>
    <w:p w:rsidR="00180046" w:rsidRPr="00E71EC4" w:rsidRDefault="00180046" w:rsidP="00180046">
      <w:pPr>
        <w:tabs>
          <w:tab w:val="left" w:pos="-1440"/>
          <w:tab w:val="left" w:pos="-720"/>
        </w:tabs>
        <w:spacing w:after="0" w:line="120" w:lineRule="auto"/>
        <w:ind w:right="-432"/>
        <w:rPr>
          <w:rFonts w:ascii="Times New Roman" w:hAnsi="Times New Roman" w:cs="Times New Roman"/>
          <w:b/>
          <w:sz w:val="24"/>
          <w:szCs w:val="24"/>
        </w:rPr>
      </w:pPr>
    </w:p>
    <w:p w:rsidR="00180046" w:rsidRPr="00E77E80" w:rsidRDefault="00180046" w:rsidP="00180046">
      <w:pPr>
        <w:tabs>
          <w:tab w:val="left" w:pos="-1440"/>
          <w:tab w:val="left" w:pos="-720"/>
        </w:tabs>
        <w:spacing w:after="0"/>
        <w:ind w:right="180"/>
        <w:rPr>
          <w:sz w:val="24"/>
          <w:szCs w:val="24"/>
        </w:rPr>
      </w:pPr>
      <w:r w:rsidRPr="00E77E80">
        <w:rPr>
          <w:rFonts w:ascii="Times New Roman" w:eastAsia="Times New Roman" w:hAnsi="Times New Roman" w:cs="Times New Roman"/>
          <w:sz w:val="24"/>
          <w:szCs w:val="24"/>
        </w:rPr>
        <w:t>The Cadet Evaluation Board (CEB) is convened at the discretion of the JA</w:t>
      </w:r>
      <w:r w:rsidR="00E77E80" w:rsidRPr="00E77E80">
        <w:rPr>
          <w:rFonts w:ascii="Times New Roman" w:eastAsia="Times New Roman" w:hAnsi="Times New Roman" w:cs="Times New Roman"/>
          <w:sz w:val="24"/>
          <w:szCs w:val="24"/>
        </w:rPr>
        <w:t>G</w:t>
      </w:r>
      <w:r w:rsidRPr="00E77E80">
        <w:rPr>
          <w:rFonts w:ascii="Times New Roman" w:eastAsia="Times New Roman" w:hAnsi="Times New Roman" w:cs="Times New Roman"/>
          <w:sz w:val="24"/>
          <w:szCs w:val="24"/>
        </w:rPr>
        <w:t xml:space="preserve"> to assist him/her in evaluating the positive or negative actions of a Cadet Corps.  The CEB consists of the CV (Chair), CS, JA, and RP.</w:t>
      </w:r>
    </w:p>
    <w:p w:rsidR="00180046" w:rsidRPr="00E77E80" w:rsidRDefault="007B118E" w:rsidP="00180046">
      <w:pPr>
        <w:tabs>
          <w:tab w:val="left" w:pos="-1440"/>
          <w:tab w:val="left" w:pos="-720"/>
        </w:tabs>
        <w:spacing w:after="0"/>
        <w:ind w:left="720" w:right="-432"/>
        <w:rPr>
          <w:rFonts w:ascii="Times New Roman" w:hAnsi="Times New Roman" w:cs="Times New Roman"/>
          <w:b/>
          <w:sz w:val="24"/>
          <w:szCs w:val="24"/>
        </w:rPr>
      </w:pPr>
      <w:r w:rsidRPr="00E77E80">
        <w:rPr>
          <w:rFonts w:ascii="Times New Roman" w:hAnsi="Times New Roman" w:cs="Times New Roman"/>
          <w:b/>
          <w:sz w:val="24"/>
          <w:szCs w:val="24"/>
        </w:rPr>
        <w:t>4.35</w:t>
      </w:r>
      <w:r w:rsidR="00180046" w:rsidRPr="00E77E80">
        <w:rPr>
          <w:rFonts w:ascii="Times New Roman" w:hAnsi="Times New Roman" w:cs="Times New Roman"/>
          <w:b/>
          <w:sz w:val="24"/>
          <w:szCs w:val="24"/>
        </w:rPr>
        <w:t xml:space="preserve">.1 </w:t>
      </w:r>
      <w:r w:rsidR="00180046" w:rsidRPr="00E77E80">
        <w:rPr>
          <w:rFonts w:ascii="Times New Roman" w:eastAsia="Times New Roman" w:hAnsi="Times New Roman" w:cs="Times New Roman"/>
          <w:sz w:val="24"/>
          <w:szCs w:val="24"/>
        </w:rPr>
        <w:t>Meets as required by the ASIs to evaluate cadets with discipline problems and to recommend</w:t>
      </w:r>
      <w:r w:rsidR="00E77E80">
        <w:rPr>
          <w:rFonts w:ascii="Times New Roman" w:eastAsia="Times New Roman" w:hAnsi="Times New Roman" w:cs="Times New Roman"/>
          <w:sz w:val="24"/>
          <w:szCs w:val="24"/>
        </w:rPr>
        <w:t>ing</w:t>
      </w:r>
      <w:r w:rsidR="00180046" w:rsidRPr="00E77E80">
        <w:rPr>
          <w:rFonts w:ascii="Times New Roman" w:eastAsia="Times New Roman" w:hAnsi="Times New Roman" w:cs="Times New Roman"/>
          <w:sz w:val="24"/>
          <w:szCs w:val="24"/>
        </w:rPr>
        <w:t xml:space="preserve"> cadets for promotion, awards and special recognition.</w:t>
      </w:r>
    </w:p>
    <w:p w:rsidR="00180046" w:rsidRDefault="007B118E" w:rsidP="00180046">
      <w:pPr>
        <w:tabs>
          <w:tab w:val="left" w:pos="-1440"/>
          <w:tab w:val="left" w:pos="-720"/>
        </w:tabs>
        <w:spacing w:after="0"/>
        <w:ind w:left="720" w:right="-432"/>
        <w:rPr>
          <w:rFonts w:ascii="Times New Roman" w:eastAsia="Times New Roman" w:hAnsi="Times New Roman" w:cs="Times New Roman"/>
          <w:sz w:val="24"/>
          <w:szCs w:val="24"/>
        </w:rPr>
      </w:pPr>
      <w:r w:rsidRPr="00E77E80">
        <w:rPr>
          <w:rFonts w:ascii="Times New Roman" w:hAnsi="Times New Roman" w:cs="Times New Roman"/>
          <w:b/>
          <w:sz w:val="24"/>
          <w:szCs w:val="24"/>
        </w:rPr>
        <w:t>4.35</w:t>
      </w:r>
      <w:r w:rsidR="00180046" w:rsidRPr="00E77E80">
        <w:rPr>
          <w:rFonts w:ascii="Times New Roman" w:hAnsi="Times New Roman" w:cs="Times New Roman"/>
          <w:b/>
          <w:sz w:val="24"/>
          <w:szCs w:val="24"/>
        </w:rPr>
        <w:t xml:space="preserve">.2 </w:t>
      </w:r>
      <w:r w:rsidR="00180046" w:rsidRPr="00E77E80">
        <w:rPr>
          <w:rFonts w:ascii="Times New Roman" w:eastAsia="Times New Roman" w:hAnsi="Times New Roman" w:cs="Times New Roman"/>
          <w:sz w:val="24"/>
          <w:szCs w:val="24"/>
        </w:rPr>
        <w:t>Overseeing all cadet evaluations to insure a correct and true record of cadet performance.</w:t>
      </w:r>
    </w:p>
    <w:p w:rsidR="00180046" w:rsidRPr="00E71EC4" w:rsidRDefault="00180046" w:rsidP="00180046">
      <w:pPr>
        <w:tabs>
          <w:tab w:val="left" w:pos="-1440"/>
          <w:tab w:val="left" w:pos="-720"/>
        </w:tabs>
        <w:spacing w:after="0" w:line="120" w:lineRule="auto"/>
        <w:ind w:left="720" w:right="-432"/>
        <w:rPr>
          <w:rFonts w:ascii="Times New Roman" w:hAnsi="Times New Roman" w:cs="Times New Roman"/>
          <w:b/>
          <w:sz w:val="24"/>
          <w:szCs w:val="24"/>
        </w:rPr>
      </w:pPr>
    </w:p>
    <w:p w:rsidR="00180046" w:rsidRPr="00E71EC4" w:rsidRDefault="007B118E" w:rsidP="00180046">
      <w:pPr>
        <w:tabs>
          <w:tab w:val="left" w:pos="-1440"/>
          <w:tab w:val="left" w:pos="-720"/>
        </w:tabs>
        <w:spacing w:after="0"/>
        <w:ind w:right="-432"/>
        <w:rPr>
          <w:rFonts w:ascii="Times New Roman" w:hAnsi="Times New Roman" w:cs="Times New Roman"/>
          <w:b/>
          <w:sz w:val="24"/>
          <w:szCs w:val="24"/>
        </w:rPr>
      </w:pPr>
      <w:r w:rsidRPr="00E71EC4">
        <w:rPr>
          <w:rFonts w:ascii="Times New Roman" w:hAnsi="Times New Roman" w:cs="Times New Roman"/>
          <w:b/>
          <w:sz w:val="24"/>
          <w:szCs w:val="24"/>
        </w:rPr>
        <w:t>4.36</w:t>
      </w:r>
      <w:r w:rsidR="00180046" w:rsidRPr="00E71EC4">
        <w:rPr>
          <w:rFonts w:ascii="Times New Roman" w:hAnsi="Times New Roman" w:cs="Times New Roman"/>
          <w:b/>
          <w:sz w:val="24"/>
          <w:szCs w:val="24"/>
        </w:rPr>
        <w:t xml:space="preserve"> CADET PERFORMANCE REPORT </w:t>
      </w:r>
    </w:p>
    <w:p w:rsidR="00180046" w:rsidRPr="00E71EC4" w:rsidRDefault="00180046" w:rsidP="00180046">
      <w:pPr>
        <w:tabs>
          <w:tab w:val="left" w:pos="-1440"/>
          <w:tab w:val="left" w:pos="-720"/>
        </w:tabs>
        <w:spacing w:after="0" w:line="120" w:lineRule="auto"/>
        <w:ind w:right="-432"/>
        <w:rPr>
          <w:rFonts w:ascii="Times New Roman" w:hAnsi="Times New Roman" w:cs="Times New Roman"/>
          <w:b/>
          <w:sz w:val="24"/>
          <w:szCs w:val="24"/>
        </w:rPr>
      </w:pPr>
    </w:p>
    <w:p w:rsidR="009B32F7" w:rsidRDefault="00180046" w:rsidP="009B32F7">
      <w:pPr>
        <w:tabs>
          <w:tab w:val="left" w:pos="-1440"/>
          <w:tab w:val="left" w:pos="-720"/>
        </w:tabs>
        <w:spacing w:after="0"/>
        <w:ind w:right="187"/>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The Cadet Performance report will be used to evaluate officers and enlisted cadets. AS-IVs evaluate AS-IIIs, AS-IIIs evaluate AS-IIs and AS-IIs will evaluate AS-I. ASIs will evaluate the AS-IVs.</w:t>
      </w:r>
      <w:r w:rsidR="009B32F7" w:rsidRPr="00E71EC4">
        <w:rPr>
          <w:rFonts w:ascii="Times New Roman" w:eastAsia="Times New Roman" w:hAnsi="Times New Roman" w:cs="Times New Roman"/>
          <w:sz w:val="24"/>
          <w:szCs w:val="24"/>
        </w:rPr>
        <w:t xml:space="preserve">  The evaluation will be conducted while an ASI is present.</w:t>
      </w:r>
    </w:p>
    <w:p w:rsidR="001E68F8" w:rsidRDefault="001E68F8" w:rsidP="009B32F7">
      <w:pPr>
        <w:tabs>
          <w:tab w:val="left" w:pos="-1440"/>
          <w:tab w:val="left" w:pos="-720"/>
        </w:tabs>
        <w:spacing w:after="0"/>
        <w:ind w:right="187"/>
        <w:rPr>
          <w:rFonts w:ascii="Times New Roman" w:eastAsia="Times New Roman" w:hAnsi="Times New Roman" w:cs="Times New Roman"/>
          <w:sz w:val="24"/>
          <w:szCs w:val="24"/>
        </w:rPr>
      </w:pPr>
    </w:p>
    <w:p w:rsidR="00180046" w:rsidRPr="00E71EC4" w:rsidRDefault="007B118E" w:rsidP="00180046">
      <w:pPr>
        <w:tabs>
          <w:tab w:val="left" w:pos="-1440"/>
          <w:tab w:val="left" w:pos="-720"/>
        </w:tabs>
        <w:spacing w:after="0"/>
        <w:ind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4.37</w:t>
      </w:r>
      <w:r w:rsidR="00180046" w:rsidRPr="00E71EC4">
        <w:rPr>
          <w:rFonts w:ascii="Times New Roman" w:eastAsia="Times New Roman" w:hAnsi="Times New Roman" w:cs="Times New Roman"/>
          <w:b/>
          <w:sz w:val="24"/>
          <w:szCs w:val="24"/>
        </w:rPr>
        <w:t xml:space="preserve"> UNIT MANNING DOCUMENT</w:t>
      </w:r>
    </w:p>
    <w:p w:rsidR="00180046" w:rsidRPr="00E71EC4" w:rsidRDefault="00180046" w:rsidP="00180046">
      <w:pPr>
        <w:tabs>
          <w:tab w:val="left" w:pos="-1440"/>
          <w:tab w:val="left" w:pos="-720"/>
        </w:tabs>
        <w:spacing w:after="0" w:line="120" w:lineRule="auto"/>
        <w:ind w:right="187"/>
        <w:rPr>
          <w:rFonts w:ascii="Times New Roman" w:eastAsia="Times New Roman" w:hAnsi="Times New Roman" w:cs="Times New Roman"/>
          <w:b/>
          <w:sz w:val="24"/>
          <w:szCs w:val="24"/>
        </w:rPr>
      </w:pPr>
    </w:p>
    <w:p w:rsidR="00180046" w:rsidRPr="00E71EC4" w:rsidRDefault="00180046" w:rsidP="00180046">
      <w:pPr>
        <w:tabs>
          <w:tab w:val="left" w:pos="-1440"/>
          <w:tab w:val="left" w:pos="-720"/>
        </w:tabs>
        <w:spacing w:after="0"/>
        <w:ind w:right="187"/>
        <w:rPr>
          <w:rFonts w:ascii="Times New Roman" w:eastAsia="Times New Roman" w:hAnsi="Times New Roman" w:cs="Times New Roman"/>
          <w:sz w:val="24"/>
        </w:rPr>
      </w:pPr>
      <w:r w:rsidRPr="00E71EC4">
        <w:rPr>
          <w:rFonts w:ascii="Times New Roman" w:eastAsia="Times New Roman" w:hAnsi="Times New Roman" w:cs="Times New Roman"/>
          <w:sz w:val="24"/>
        </w:rPr>
        <w:t xml:space="preserve">The Unit Manning Document is a record of authorized positions.  It not only outlines authorized positions, but also authorized grades and the number authorized to hold that position.  An asterisk (*) denotes the number is determined by unit strength. </w:t>
      </w:r>
    </w:p>
    <w:p w:rsidR="00180046" w:rsidRPr="00E71EC4" w:rsidRDefault="00180046" w:rsidP="00180046">
      <w:pPr>
        <w:tabs>
          <w:tab w:val="left" w:pos="-1440"/>
          <w:tab w:val="left" w:pos="-720"/>
        </w:tabs>
        <w:spacing w:after="0" w:line="120" w:lineRule="auto"/>
        <w:ind w:right="187"/>
        <w:rPr>
          <w:sz w:val="24"/>
        </w:rPr>
      </w:pPr>
    </w:p>
    <w:p w:rsidR="00180046" w:rsidRPr="00E71EC4" w:rsidRDefault="007B118E" w:rsidP="00180046">
      <w:pPr>
        <w:tabs>
          <w:tab w:val="left" w:pos="-1440"/>
          <w:tab w:val="left" w:pos="-720"/>
        </w:tabs>
        <w:spacing w:after="0"/>
        <w:ind w:left="720"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4.37</w:t>
      </w:r>
      <w:r w:rsidR="00180046" w:rsidRPr="00E71EC4">
        <w:rPr>
          <w:rFonts w:ascii="Times New Roman" w:eastAsia="Times New Roman" w:hAnsi="Times New Roman" w:cs="Times New Roman"/>
          <w:b/>
          <w:sz w:val="24"/>
          <w:szCs w:val="24"/>
        </w:rPr>
        <w:t>.1</w:t>
      </w:r>
      <w:r w:rsidR="00180046" w:rsidRPr="00E71EC4">
        <w:rPr>
          <w:rFonts w:ascii="Times New Roman" w:eastAsia="Times New Roman" w:hAnsi="Times New Roman" w:cs="Times New Roman"/>
        </w:rPr>
        <w:t>Statement of Authorized Officer Grades</w:t>
      </w:r>
    </w:p>
    <w:p w:rsidR="00180046" w:rsidRPr="00E71EC4" w:rsidRDefault="00180046" w:rsidP="00180046">
      <w:pPr>
        <w:tabs>
          <w:tab w:val="left" w:pos="-1440"/>
          <w:tab w:val="left" w:pos="-720"/>
        </w:tabs>
        <w:spacing w:after="0" w:line="120" w:lineRule="auto"/>
        <w:ind w:right="187"/>
      </w:pPr>
    </w:p>
    <w:tbl>
      <w:tblPr>
        <w:tblW w:w="7209" w:type="dxa"/>
        <w:tblInd w:w="720" w:type="dxa"/>
        <w:tblLayout w:type="fixed"/>
        <w:tblLook w:val="0000" w:firstRow="0" w:lastRow="0" w:firstColumn="0" w:lastColumn="0" w:noHBand="0" w:noVBand="0"/>
      </w:tblPr>
      <w:tblGrid>
        <w:gridCol w:w="2403"/>
        <w:gridCol w:w="2403"/>
        <w:gridCol w:w="2403"/>
      </w:tblGrid>
      <w:tr w:rsidR="00180046" w:rsidRPr="00E71EC4" w:rsidTr="001E1851">
        <w:tc>
          <w:tcPr>
            <w:tcW w:w="2403" w:type="dxa"/>
          </w:tcPr>
          <w:p w:rsidR="00180046" w:rsidRPr="00E71EC4" w:rsidRDefault="00180046" w:rsidP="001E1851">
            <w:pPr>
              <w:spacing w:after="0"/>
            </w:pPr>
            <w:r w:rsidRPr="00E71EC4">
              <w:rPr>
                <w:rFonts w:ascii="Times New Roman" w:eastAsia="Times New Roman" w:hAnsi="Times New Roman" w:cs="Times New Roman"/>
              </w:rPr>
              <w:t xml:space="preserve">C/Col          </w:t>
            </w:r>
            <w:r w:rsidR="00517B4E">
              <w:rPr>
                <w:rFonts w:ascii="Times New Roman" w:eastAsia="Times New Roman" w:hAnsi="Times New Roman" w:cs="Times New Roman"/>
              </w:rPr>
              <w:t xml:space="preserve">  </w:t>
            </w:r>
            <w:r w:rsidRPr="00E71EC4">
              <w:rPr>
                <w:rFonts w:ascii="Times New Roman" w:eastAsia="Times New Roman" w:hAnsi="Times New Roman" w:cs="Times New Roman"/>
              </w:rPr>
              <w:t xml:space="preserve"> 3</w:t>
            </w:r>
          </w:p>
        </w:tc>
        <w:tc>
          <w:tcPr>
            <w:tcW w:w="2403" w:type="dxa"/>
          </w:tcPr>
          <w:p w:rsidR="00180046" w:rsidRPr="00E71EC4" w:rsidRDefault="00180046" w:rsidP="001E1851">
            <w:pPr>
              <w:spacing w:after="0"/>
            </w:pPr>
            <w:r w:rsidRPr="00E71EC4">
              <w:rPr>
                <w:rFonts w:ascii="Times New Roman" w:eastAsia="Times New Roman" w:hAnsi="Times New Roman" w:cs="Times New Roman"/>
              </w:rPr>
              <w:t xml:space="preserve">C/Lt Col       11  </w:t>
            </w:r>
          </w:p>
        </w:tc>
        <w:tc>
          <w:tcPr>
            <w:tcW w:w="2403" w:type="dxa"/>
          </w:tcPr>
          <w:p w:rsidR="00180046" w:rsidRPr="00E71EC4" w:rsidRDefault="00180046" w:rsidP="001E1851">
            <w:pPr>
              <w:spacing w:after="0"/>
            </w:pPr>
            <w:r w:rsidRPr="00E71EC4">
              <w:rPr>
                <w:rFonts w:ascii="Times New Roman" w:eastAsia="Times New Roman" w:hAnsi="Times New Roman" w:cs="Times New Roman"/>
              </w:rPr>
              <w:t xml:space="preserve"> C/Maj       </w:t>
            </w:r>
            <w:r w:rsidR="00517B4E">
              <w:rPr>
                <w:rFonts w:ascii="Times New Roman" w:eastAsia="Times New Roman" w:hAnsi="Times New Roman" w:cs="Times New Roman"/>
              </w:rPr>
              <w:t xml:space="preserve">    </w:t>
            </w:r>
            <w:r w:rsidRPr="00E71EC4">
              <w:rPr>
                <w:rFonts w:ascii="Times New Roman" w:eastAsia="Times New Roman" w:hAnsi="Times New Roman" w:cs="Times New Roman"/>
              </w:rPr>
              <w:t>17</w:t>
            </w:r>
          </w:p>
        </w:tc>
      </w:tr>
      <w:tr w:rsidR="00180046" w:rsidRPr="00E71EC4" w:rsidTr="001E1851">
        <w:tc>
          <w:tcPr>
            <w:tcW w:w="2403" w:type="dxa"/>
          </w:tcPr>
          <w:p w:rsidR="00180046" w:rsidRPr="00E71EC4" w:rsidRDefault="00180046" w:rsidP="001E1851">
            <w:pPr>
              <w:spacing w:after="0"/>
            </w:pPr>
            <w:r w:rsidRPr="00E71EC4">
              <w:rPr>
                <w:rFonts w:ascii="Times New Roman" w:eastAsia="Times New Roman" w:hAnsi="Times New Roman" w:cs="Times New Roman"/>
              </w:rPr>
              <w:t>C/Capt.          *</w:t>
            </w:r>
          </w:p>
        </w:tc>
        <w:tc>
          <w:tcPr>
            <w:tcW w:w="2403" w:type="dxa"/>
          </w:tcPr>
          <w:p w:rsidR="00180046" w:rsidRPr="00E71EC4" w:rsidRDefault="00180046" w:rsidP="001E1851">
            <w:pPr>
              <w:spacing w:after="0"/>
            </w:pPr>
            <w:r w:rsidRPr="00E71EC4">
              <w:rPr>
                <w:rFonts w:ascii="Times New Roman" w:eastAsia="Times New Roman" w:hAnsi="Times New Roman" w:cs="Times New Roman"/>
              </w:rPr>
              <w:t>C/1st Lt        *</w:t>
            </w:r>
          </w:p>
        </w:tc>
        <w:tc>
          <w:tcPr>
            <w:tcW w:w="2403" w:type="dxa"/>
          </w:tcPr>
          <w:p w:rsidR="00180046" w:rsidRPr="00E71EC4" w:rsidRDefault="00180046" w:rsidP="001E1851">
            <w:pPr>
              <w:spacing w:after="0"/>
            </w:pPr>
            <w:r w:rsidRPr="00E71EC4">
              <w:rPr>
                <w:rFonts w:ascii="Times New Roman" w:eastAsia="Times New Roman" w:hAnsi="Times New Roman" w:cs="Times New Roman"/>
              </w:rPr>
              <w:t xml:space="preserve"> C/2nd Lt       *</w:t>
            </w:r>
          </w:p>
        </w:tc>
      </w:tr>
    </w:tbl>
    <w:p w:rsidR="00180046" w:rsidRPr="00E71EC4" w:rsidRDefault="00180046" w:rsidP="00180046">
      <w:pPr>
        <w:tabs>
          <w:tab w:val="left" w:pos="-1440"/>
          <w:tab w:val="left" w:pos="-720"/>
        </w:tabs>
        <w:spacing w:after="0" w:line="120" w:lineRule="auto"/>
        <w:ind w:right="187"/>
      </w:pPr>
    </w:p>
    <w:p w:rsidR="00180046" w:rsidRPr="00E71EC4" w:rsidRDefault="00180046" w:rsidP="00180046">
      <w:pPr>
        <w:tabs>
          <w:tab w:val="left" w:pos="-1440"/>
          <w:tab w:val="left" w:pos="-720"/>
        </w:tabs>
        <w:spacing w:after="0"/>
        <w:ind w:left="720" w:right="180"/>
        <w:rPr>
          <w:rFonts w:ascii="Times New Roman" w:eastAsia="Times New Roman" w:hAnsi="Times New Roman" w:cs="Times New Roman"/>
        </w:rPr>
      </w:pPr>
      <w:r w:rsidRPr="00E71EC4">
        <w:rPr>
          <w:rFonts w:ascii="Times New Roman" w:eastAsia="Times New Roman" w:hAnsi="Times New Roman" w:cs="Times New Roman"/>
        </w:rPr>
        <w:t>*There can be up to three cadet colonels. The other two positions are reserved for previous corps commanders (Assistants to the ASIs) and are not counted against the UMD.</w:t>
      </w:r>
    </w:p>
    <w:p w:rsidR="00180046" w:rsidRPr="00E71EC4" w:rsidRDefault="00180046" w:rsidP="00180046">
      <w:pPr>
        <w:tabs>
          <w:tab w:val="left" w:pos="-1440"/>
          <w:tab w:val="left" w:pos="-720"/>
        </w:tabs>
        <w:spacing w:after="0" w:line="120" w:lineRule="auto"/>
        <w:ind w:left="720" w:right="187"/>
      </w:pPr>
    </w:p>
    <w:p w:rsidR="00180046" w:rsidRPr="00E71EC4" w:rsidRDefault="007B118E" w:rsidP="00180046">
      <w:pPr>
        <w:tabs>
          <w:tab w:val="left" w:pos="-1440"/>
          <w:tab w:val="left" w:pos="-720"/>
        </w:tabs>
        <w:spacing w:after="0"/>
        <w:ind w:left="720" w:right="180"/>
        <w:rPr>
          <w:rFonts w:ascii="Times New Roman" w:eastAsia="Times New Roman" w:hAnsi="Times New Roman" w:cs="Times New Roman"/>
        </w:rPr>
      </w:pPr>
      <w:r w:rsidRPr="00E71EC4">
        <w:rPr>
          <w:rFonts w:ascii="Times New Roman" w:hAnsi="Times New Roman" w:cs="Times New Roman"/>
          <w:b/>
          <w:sz w:val="24"/>
          <w:szCs w:val="24"/>
        </w:rPr>
        <w:lastRenderedPageBreak/>
        <w:t>4.37</w:t>
      </w:r>
      <w:r w:rsidR="00180046" w:rsidRPr="00E71EC4">
        <w:rPr>
          <w:rFonts w:ascii="Times New Roman" w:hAnsi="Times New Roman" w:cs="Times New Roman"/>
          <w:b/>
          <w:sz w:val="24"/>
          <w:szCs w:val="24"/>
        </w:rPr>
        <w:t xml:space="preserve">.2 </w:t>
      </w:r>
      <w:r w:rsidR="00180046" w:rsidRPr="00E71EC4">
        <w:rPr>
          <w:rFonts w:ascii="Times New Roman" w:eastAsia="Times New Roman" w:hAnsi="Times New Roman" w:cs="Times New Roman"/>
        </w:rPr>
        <w:t>Statement of Authorized Enlisted Grades:</w:t>
      </w:r>
    </w:p>
    <w:p w:rsidR="00180046" w:rsidRPr="00E71EC4" w:rsidRDefault="00180046" w:rsidP="00180046">
      <w:pPr>
        <w:tabs>
          <w:tab w:val="left" w:pos="-1440"/>
          <w:tab w:val="left" w:pos="-720"/>
        </w:tabs>
        <w:spacing w:after="0" w:line="120" w:lineRule="auto"/>
        <w:ind w:left="720" w:right="187"/>
        <w:rPr>
          <w:rFonts w:ascii="Times New Roman" w:hAnsi="Times New Roman" w:cs="Times New Roman"/>
          <w:b/>
          <w:sz w:val="24"/>
          <w:szCs w:val="24"/>
        </w:rPr>
      </w:pPr>
    </w:p>
    <w:tbl>
      <w:tblPr>
        <w:tblW w:w="9360" w:type="dxa"/>
        <w:tblInd w:w="720" w:type="dxa"/>
        <w:tblLayout w:type="fixed"/>
        <w:tblLook w:val="0000" w:firstRow="0" w:lastRow="0" w:firstColumn="0" w:lastColumn="0" w:noHBand="0" w:noVBand="0"/>
      </w:tblPr>
      <w:tblGrid>
        <w:gridCol w:w="1872"/>
        <w:gridCol w:w="1872"/>
        <w:gridCol w:w="1872"/>
        <w:gridCol w:w="1872"/>
        <w:gridCol w:w="1872"/>
      </w:tblGrid>
      <w:tr w:rsidR="00180046" w:rsidRPr="00E71EC4" w:rsidTr="001E1851">
        <w:tc>
          <w:tcPr>
            <w:tcW w:w="1872" w:type="dxa"/>
          </w:tcPr>
          <w:p w:rsidR="00180046" w:rsidRPr="00E71EC4" w:rsidRDefault="00180046" w:rsidP="001E1851">
            <w:pPr>
              <w:spacing w:after="100"/>
            </w:pPr>
            <w:r w:rsidRPr="00E71EC4">
              <w:rPr>
                <w:rFonts w:ascii="Times New Roman" w:eastAsia="Times New Roman" w:hAnsi="Times New Roman" w:cs="Times New Roman"/>
              </w:rPr>
              <w:t xml:space="preserve">C/CMSgt        1 </w:t>
            </w:r>
          </w:p>
        </w:tc>
        <w:tc>
          <w:tcPr>
            <w:tcW w:w="1872" w:type="dxa"/>
          </w:tcPr>
          <w:p w:rsidR="00180046" w:rsidRPr="00E71EC4" w:rsidRDefault="00180046" w:rsidP="001E1851">
            <w:pPr>
              <w:spacing w:after="100"/>
            </w:pPr>
            <w:r w:rsidRPr="00E71EC4">
              <w:rPr>
                <w:rFonts w:ascii="Times New Roman" w:eastAsia="Times New Roman" w:hAnsi="Times New Roman" w:cs="Times New Roman"/>
              </w:rPr>
              <w:t xml:space="preserve">C/SMSgt       4 </w:t>
            </w:r>
          </w:p>
        </w:tc>
        <w:tc>
          <w:tcPr>
            <w:tcW w:w="1872" w:type="dxa"/>
          </w:tcPr>
          <w:p w:rsidR="00180046" w:rsidRPr="00E71EC4" w:rsidRDefault="00180046" w:rsidP="001E1851">
            <w:pPr>
              <w:spacing w:after="100"/>
            </w:pPr>
            <w:r w:rsidRPr="00E71EC4">
              <w:rPr>
                <w:rFonts w:ascii="Times New Roman" w:eastAsia="Times New Roman" w:hAnsi="Times New Roman" w:cs="Times New Roman"/>
              </w:rPr>
              <w:t xml:space="preserve"> C/MSgt         9</w:t>
            </w:r>
          </w:p>
        </w:tc>
        <w:tc>
          <w:tcPr>
            <w:tcW w:w="1872" w:type="dxa"/>
          </w:tcPr>
          <w:p w:rsidR="00180046" w:rsidRPr="00E71EC4" w:rsidRDefault="00180046" w:rsidP="001E1851">
            <w:pPr>
              <w:spacing w:after="100"/>
            </w:pPr>
            <w:r w:rsidRPr="00E71EC4">
              <w:rPr>
                <w:rFonts w:ascii="Times New Roman" w:eastAsia="Times New Roman" w:hAnsi="Times New Roman" w:cs="Times New Roman"/>
              </w:rPr>
              <w:t>C/TSgt          22</w:t>
            </w:r>
          </w:p>
        </w:tc>
        <w:tc>
          <w:tcPr>
            <w:tcW w:w="1872" w:type="dxa"/>
          </w:tcPr>
          <w:p w:rsidR="00180046" w:rsidRPr="00E71EC4" w:rsidRDefault="00180046" w:rsidP="001E1851">
            <w:pPr>
              <w:spacing w:after="100"/>
            </w:pPr>
          </w:p>
        </w:tc>
      </w:tr>
      <w:tr w:rsidR="00180046" w:rsidRPr="00E71EC4" w:rsidTr="001E1851">
        <w:trPr>
          <w:trHeight w:val="315"/>
        </w:trPr>
        <w:tc>
          <w:tcPr>
            <w:tcW w:w="1872" w:type="dxa"/>
          </w:tcPr>
          <w:p w:rsidR="003B6EF5" w:rsidRDefault="00180046" w:rsidP="001E1851">
            <w:pPr>
              <w:spacing w:after="100"/>
              <w:rPr>
                <w:rFonts w:ascii="Times New Roman" w:eastAsia="Times New Roman" w:hAnsi="Times New Roman" w:cs="Times New Roman"/>
              </w:rPr>
            </w:pPr>
            <w:r w:rsidRPr="00E71EC4">
              <w:rPr>
                <w:rFonts w:ascii="Times New Roman" w:eastAsia="Times New Roman" w:hAnsi="Times New Roman" w:cs="Times New Roman"/>
              </w:rPr>
              <w:t xml:space="preserve">C/SSgt            *        </w:t>
            </w:r>
          </w:p>
          <w:p w:rsidR="00180046" w:rsidRPr="00E71EC4" w:rsidRDefault="00180046" w:rsidP="001E68F8">
            <w:pPr>
              <w:spacing w:after="100"/>
            </w:pPr>
            <w:r w:rsidRPr="00E71EC4">
              <w:rPr>
                <w:rFonts w:ascii="Times New Roman" w:eastAsia="Times New Roman" w:hAnsi="Times New Roman" w:cs="Times New Roman"/>
              </w:rPr>
              <w:t>C/AB</w:t>
            </w:r>
            <w:r w:rsidR="008361C3" w:rsidRPr="00E71EC4">
              <w:rPr>
                <w:rFonts w:ascii="Times New Roman" w:eastAsia="Times New Roman" w:hAnsi="Times New Roman" w:cs="Times New Roman"/>
              </w:rPr>
              <w:t xml:space="preserve">  </w:t>
            </w:r>
            <w:r w:rsidR="003B6EF5">
              <w:rPr>
                <w:rFonts w:ascii="Times New Roman" w:eastAsia="Times New Roman" w:hAnsi="Times New Roman" w:cs="Times New Roman"/>
              </w:rPr>
              <w:t xml:space="preserve">            *</w:t>
            </w:r>
            <w:r w:rsidRPr="00E71EC4">
              <w:rPr>
                <w:rFonts w:ascii="Times New Roman" w:eastAsia="Times New Roman" w:hAnsi="Times New Roman" w:cs="Times New Roman"/>
              </w:rPr>
              <w:t xml:space="preserve">   </w:t>
            </w:r>
          </w:p>
        </w:tc>
        <w:tc>
          <w:tcPr>
            <w:tcW w:w="1872" w:type="dxa"/>
          </w:tcPr>
          <w:p w:rsidR="00180046" w:rsidRPr="00E71EC4" w:rsidRDefault="00180046" w:rsidP="001E1851">
            <w:pPr>
              <w:spacing w:after="100"/>
            </w:pPr>
            <w:r w:rsidRPr="00E71EC4">
              <w:rPr>
                <w:rFonts w:ascii="Times New Roman" w:eastAsia="Times New Roman" w:hAnsi="Times New Roman" w:cs="Times New Roman"/>
              </w:rPr>
              <w:t xml:space="preserve">C/SrA            *         </w:t>
            </w:r>
          </w:p>
        </w:tc>
        <w:tc>
          <w:tcPr>
            <w:tcW w:w="1872" w:type="dxa"/>
          </w:tcPr>
          <w:p w:rsidR="00180046" w:rsidRPr="00E71EC4" w:rsidRDefault="00180046" w:rsidP="001E1851">
            <w:pPr>
              <w:spacing w:after="100"/>
            </w:pPr>
            <w:r w:rsidRPr="00E71EC4">
              <w:rPr>
                <w:rFonts w:ascii="Times New Roman" w:eastAsia="Times New Roman" w:hAnsi="Times New Roman" w:cs="Times New Roman"/>
              </w:rPr>
              <w:t xml:space="preserve">C/A1C           *      </w:t>
            </w:r>
          </w:p>
        </w:tc>
        <w:tc>
          <w:tcPr>
            <w:tcW w:w="1872" w:type="dxa"/>
          </w:tcPr>
          <w:p w:rsidR="00180046" w:rsidRDefault="00180046" w:rsidP="001E1851">
            <w:pPr>
              <w:spacing w:after="100"/>
              <w:rPr>
                <w:rFonts w:ascii="Times New Roman" w:eastAsia="Times New Roman" w:hAnsi="Times New Roman" w:cs="Times New Roman"/>
              </w:rPr>
            </w:pPr>
            <w:r w:rsidRPr="00E71EC4">
              <w:rPr>
                <w:rFonts w:ascii="Times New Roman" w:eastAsia="Times New Roman" w:hAnsi="Times New Roman" w:cs="Times New Roman"/>
              </w:rPr>
              <w:t>C/</w:t>
            </w:r>
            <w:proofErr w:type="spellStart"/>
            <w:r w:rsidRPr="00E71EC4">
              <w:rPr>
                <w:rFonts w:ascii="Times New Roman" w:eastAsia="Times New Roman" w:hAnsi="Times New Roman" w:cs="Times New Roman"/>
              </w:rPr>
              <w:t>Amn</w:t>
            </w:r>
            <w:proofErr w:type="spellEnd"/>
            <w:r w:rsidRPr="00E71EC4">
              <w:rPr>
                <w:rFonts w:ascii="Times New Roman" w:eastAsia="Times New Roman" w:hAnsi="Times New Roman" w:cs="Times New Roman"/>
              </w:rPr>
              <w:t xml:space="preserve">          *</w:t>
            </w:r>
          </w:p>
          <w:p w:rsidR="003B6EF5" w:rsidRDefault="003B6EF5" w:rsidP="001E1851">
            <w:pPr>
              <w:spacing w:after="100"/>
            </w:pPr>
          </w:p>
          <w:p w:rsidR="001E68F8" w:rsidRPr="00E71EC4" w:rsidRDefault="001E68F8" w:rsidP="001E1851">
            <w:pPr>
              <w:spacing w:after="100"/>
            </w:pPr>
          </w:p>
        </w:tc>
        <w:tc>
          <w:tcPr>
            <w:tcW w:w="1872" w:type="dxa"/>
          </w:tcPr>
          <w:p w:rsidR="00180046" w:rsidRPr="00E71EC4" w:rsidRDefault="00180046" w:rsidP="001E1851">
            <w:pPr>
              <w:spacing w:after="100"/>
            </w:pPr>
          </w:p>
        </w:tc>
      </w:tr>
    </w:tbl>
    <w:p w:rsidR="00180046" w:rsidRPr="00E71EC4" w:rsidRDefault="007B118E" w:rsidP="00180046">
      <w:pPr>
        <w:tabs>
          <w:tab w:val="left" w:pos="-1440"/>
          <w:tab w:val="left" w:pos="-720"/>
        </w:tabs>
        <w:spacing w:after="0"/>
        <w:ind w:right="187"/>
        <w:rPr>
          <w:rFonts w:ascii="Times New Roman" w:hAnsi="Times New Roman" w:cs="Times New Roman"/>
          <w:sz w:val="24"/>
          <w:szCs w:val="24"/>
        </w:rPr>
      </w:pPr>
      <w:r w:rsidRPr="00E71EC4">
        <w:rPr>
          <w:rFonts w:ascii="Times New Roman" w:hAnsi="Times New Roman" w:cs="Times New Roman"/>
          <w:b/>
          <w:sz w:val="24"/>
          <w:szCs w:val="24"/>
        </w:rPr>
        <w:t>4.38</w:t>
      </w:r>
      <w:r w:rsidR="00180046" w:rsidRPr="00E71EC4">
        <w:rPr>
          <w:rFonts w:ascii="Times New Roman" w:hAnsi="Times New Roman" w:cs="Times New Roman"/>
          <w:b/>
          <w:sz w:val="24"/>
          <w:szCs w:val="24"/>
        </w:rPr>
        <w:t xml:space="preserve"> UNIT MANNING DOCUMENT </w:t>
      </w:r>
      <w:r w:rsidR="00180046" w:rsidRPr="00E71EC4">
        <w:rPr>
          <w:rFonts w:ascii="Times New Roman" w:hAnsi="Times New Roman" w:cs="Times New Roman"/>
          <w:sz w:val="24"/>
          <w:szCs w:val="24"/>
        </w:rPr>
        <w:t>(Expanded)</w:t>
      </w:r>
    </w:p>
    <w:p w:rsidR="00180046" w:rsidRPr="00E71EC4" w:rsidRDefault="00180046" w:rsidP="00180046">
      <w:pPr>
        <w:tabs>
          <w:tab w:val="left" w:pos="-1440"/>
          <w:tab w:val="left" w:pos="-720"/>
        </w:tabs>
        <w:spacing w:after="0"/>
        <w:ind w:right="187"/>
        <w:rPr>
          <w:rFonts w:ascii="Times New Roman" w:hAnsi="Times New Roman" w:cs="Times New Roman"/>
          <w:sz w:val="24"/>
          <w:szCs w:val="24"/>
        </w:rPr>
      </w:pPr>
    </w:p>
    <w:tbl>
      <w:tblPr>
        <w:tblW w:w="8766" w:type="dxa"/>
        <w:jc w:val="center"/>
        <w:tblLayout w:type="fixed"/>
        <w:tblLook w:val="0000" w:firstRow="0" w:lastRow="0" w:firstColumn="0" w:lastColumn="0" w:noHBand="0" w:noVBand="0"/>
      </w:tblPr>
      <w:tblGrid>
        <w:gridCol w:w="4413"/>
        <w:gridCol w:w="1280"/>
        <w:gridCol w:w="3073"/>
      </w:tblGrid>
      <w:tr w:rsidR="00180046" w:rsidRPr="00E71EC4" w:rsidTr="001E1851">
        <w:trPr>
          <w:trHeight w:val="320"/>
          <w:jc w:val="center"/>
        </w:trPr>
        <w:tc>
          <w:tcPr>
            <w:tcW w:w="8766" w:type="dxa"/>
            <w:gridSpan w:val="3"/>
          </w:tcPr>
          <w:p w:rsidR="006630A5" w:rsidRDefault="00180046" w:rsidP="001E1851">
            <w:pPr>
              <w:widowControl w:val="0"/>
              <w:jc w:val="center"/>
              <w:rPr>
                <w:rFonts w:ascii="Times New Roman" w:eastAsia="Times New Roman" w:hAnsi="Times New Roman" w:cs="Times New Roman"/>
              </w:rPr>
            </w:pPr>
            <w:r w:rsidRPr="00E71EC4">
              <w:rPr>
                <w:rFonts w:ascii="Times New Roman" w:eastAsia="Times New Roman" w:hAnsi="Times New Roman" w:cs="Times New Roman"/>
              </w:rPr>
              <w:t>The NJ-932nd Air Force JROTC Group/Expanded Staff Unit Manning Document is as follows:</w:t>
            </w:r>
          </w:p>
          <w:p w:rsidR="001D41B1" w:rsidRDefault="001D41B1" w:rsidP="001E1851">
            <w:pPr>
              <w:widowControl w:val="0"/>
              <w:jc w:val="center"/>
              <w:rPr>
                <w:rFonts w:ascii="Times New Roman" w:hAnsi="Times New Roman" w:cs="Times New Roman"/>
                <w:b/>
                <w:sz w:val="24"/>
                <w:szCs w:val="24"/>
              </w:rPr>
            </w:pPr>
          </w:p>
          <w:p w:rsidR="00180046" w:rsidRPr="00E71EC4" w:rsidRDefault="00180046" w:rsidP="001E1851">
            <w:pPr>
              <w:widowControl w:val="0"/>
              <w:jc w:val="center"/>
              <w:rPr>
                <w:rFonts w:ascii="Times New Roman" w:hAnsi="Times New Roman" w:cs="Times New Roman"/>
                <w:sz w:val="24"/>
                <w:szCs w:val="24"/>
              </w:rPr>
            </w:pPr>
            <w:r w:rsidRPr="00E71EC4">
              <w:rPr>
                <w:rFonts w:ascii="Times New Roman" w:hAnsi="Times New Roman" w:cs="Times New Roman"/>
                <w:b/>
                <w:sz w:val="24"/>
                <w:szCs w:val="24"/>
              </w:rPr>
              <w:t>NJ-932 AFJROTC UNIT MANNING DOCUMENT</w:t>
            </w:r>
          </w:p>
        </w:tc>
      </w:tr>
      <w:tr w:rsidR="00180046" w:rsidRPr="00E71EC4" w:rsidTr="001E1851">
        <w:trPr>
          <w:trHeight w:val="320"/>
          <w:jc w:val="center"/>
        </w:trPr>
        <w:tc>
          <w:tcPr>
            <w:tcW w:w="4413" w:type="dxa"/>
          </w:tcPr>
          <w:p w:rsidR="00180046" w:rsidRPr="00E71EC4" w:rsidRDefault="00565467" w:rsidP="00565467">
            <w:pPr>
              <w:widowControl w:val="0"/>
              <w:rPr>
                <w:rFonts w:ascii="Times New Roman" w:hAnsi="Times New Roman" w:cs="Times New Roman"/>
                <w:sz w:val="24"/>
                <w:szCs w:val="24"/>
              </w:rPr>
            </w:pPr>
            <w:r w:rsidRPr="00E71EC4">
              <w:rPr>
                <w:rFonts w:ascii="Times New Roman" w:hAnsi="Times New Roman" w:cs="Times New Roman"/>
                <w:b/>
                <w:sz w:val="24"/>
                <w:szCs w:val="24"/>
              </w:rPr>
              <w:t xml:space="preserve"> TITLE</w:t>
            </w:r>
          </w:p>
        </w:tc>
        <w:tc>
          <w:tcPr>
            <w:tcW w:w="1280" w:type="dxa"/>
          </w:tcPr>
          <w:p w:rsidR="00180046" w:rsidRPr="00E71EC4" w:rsidRDefault="00180046" w:rsidP="001E1851">
            <w:pPr>
              <w:widowControl w:val="0"/>
              <w:jc w:val="center"/>
              <w:rPr>
                <w:rFonts w:ascii="Times New Roman" w:hAnsi="Times New Roman" w:cs="Times New Roman"/>
                <w:sz w:val="24"/>
                <w:szCs w:val="24"/>
              </w:rPr>
            </w:pPr>
            <w:r w:rsidRPr="00E71EC4">
              <w:rPr>
                <w:rFonts w:ascii="Times New Roman" w:hAnsi="Times New Roman" w:cs="Times New Roman"/>
                <w:b/>
                <w:sz w:val="24"/>
                <w:szCs w:val="24"/>
              </w:rPr>
              <w:t>SYMBOL</w:t>
            </w:r>
          </w:p>
        </w:tc>
        <w:tc>
          <w:tcPr>
            <w:tcW w:w="3073" w:type="dxa"/>
          </w:tcPr>
          <w:p w:rsidR="00180046" w:rsidRPr="00E71EC4" w:rsidRDefault="00180046" w:rsidP="001D41B1">
            <w:pPr>
              <w:widowControl w:val="0"/>
              <w:rPr>
                <w:rFonts w:ascii="Times New Roman" w:hAnsi="Times New Roman" w:cs="Times New Roman"/>
                <w:sz w:val="24"/>
                <w:szCs w:val="24"/>
              </w:rPr>
            </w:pPr>
            <w:r w:rsidRPr="00E71EC4">
              <w:rPr>
                <w:rFonts w:ascii="Times New Roman" w:hAnsi="Times New Roman" w:cs="Times New Roman"/>
                <w:b/>
                <w:sz w:val="24"/>
                <w:szCs w:val="24"/>
              </w:rPr>
              <w:t>Auth Rank</w:t>
            </w:r>
          </w:p>
        </w:tc>
      </w:tr>
      <w:tr w:rsidR="00180046" w:rsidRPr="00E71EC4" w:rsidTr="001E1851">
        <w:trPr>
          <w:trHeight w:val="320"/>
          <w:jc w:val="center"/>
        </w:trPr>
        <w:tc>
          <w:tcPr>
            <w:tcW w:w="4413" w:type="dxa"/>
            <w:shd w:val="clear" w:color="auto" w:fill="FFFFFF"/>
          </w:tcPr>
          <w:p w:rsidR="00180046" w:rsidRPr="00E71EC4" w:rsidRDefault="00565467"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 </w:t>
            </w:r>
            <w:r w:rsidR="00180046" w:rsidRPr="00E71EC4">
              <w:rPr>
                <w:rFonts w:ascii="Times New Roman" w:hAnsi="Times New Roman" w:cs="Times New Roman"/>
                <w:sz w:val="24"/>
                <w:szCs w:val="24"/>
              </w:rPr>
              <w:t>Commander, NJ-932 AFJROTC</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CC</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Vice Commander, NJ-932 AFJROTC</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CV</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Chief of Staff</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CS</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Executive Officer</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CCE</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Major</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 Chief Master Sergeant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CMC</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Chief Master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Judge Advocate</w:t>
            </w:r>
            <w:r w:rsidR="00C221A4" w:rsidRPr="00E71EC4">
              <w:rPr>
                <w:rFonts w:ascii="Times New Roman" w:hAnsi="Times New Roman" w:cs="Times New Roman"/>
                <w:sz w:val="24"/>
                <w:szCs w:val="24"/>
              </w:rPr>
              <w:t xml:space="preserve"> General </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JA</w:t>
            </w:r>
            <w:r w:rsidR="00C221A4" w:rsidRPr="00E71EC4">
              <w:rPr>
                <w:rFonts w:ascii="Times New Roman" w:hAnsi="Times New Roman" w:cs="Times New Roman"/>
                <w:sz w:val="24"/>
                <w:szCs w:val="24"/>
              </w:rPr>
              <w:t>G</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Inspector General</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IG</w:t>
            </w:r>
          </w:p>
        </w:tc>
        <w:tc>
          <w:tcPr>
            <w:tcW w:w="3073" w:type="dxa"/>
            <w:shd w:val="clear" w:color="auto" w:fill="FFFFFF"/>
          </w:tcPr>
          <w:p w:rsidR="00180046" w:rsidRPr="00E71EC4" w:rsidRDefault="00180046" w:rsidP="001E1851">
            <w:pPr>
              <w:widowControl w:val="0"/>
              <w:ind w:right="-1152"/>
              <w:rPr>
                <w:rFonts w:ascii="Times New Roman" w:hAnsi="Times New Roman" w:cs="Times New Roman"/>
                <w:sz w:val="24"/>
                <w:szCs w:val="24"/>
              </w:rPr>
            </w:pPr>
            <w:r w:rsidRPr="00E71EC4">
              <w:rPr>
                <w:rFonts w:ascii="Times New Roman" w:hAnsi="Times New Roman" w:cs="Times New Roman"/>
                <w:sz w:val="24"/>
                <w:szCs w:val="24"/>
              </w:rPr>
              <w:t>Cadet Colonel</w:t>
            </w:r>
          </w:p>
        </w:tc>
      </w:tr>
      <w:tr w:rsidR="00180046" w:rsidRPr="007D67DA"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9C2A4C">
              <w:rPr>
                <w:rFonts w:ascii="Times New Roman" w:hAnsi="Times New Roman" w:cs="Times New Roman"/>
                <w:sz w:val="24"/>
                <w:szCs w:val="24"/>
              </w:rPr>
              <w:t>Total Quality NCO</w:t>
            </w:r>
          </w:p>
        </w:tc>
        <w:tc>
          <w:tcPr>
            <w:tcW w:w="1280" w:type="dxa"/>
            <w:shd w:val="clear" w:color="auto" w:fill="FFFFFF"/>
          </w:tcPr>
          <w:p w:rsidR="00180046" w:rsidRPr="009C2A4C" w:rsidRDefault="00180046" w:rsidP="001E1851">
            <w:pPr>
              <w:widowControl w:val="0"/>
              <w:rPr>
                <w:rFonts w:ascii="Times New Roman" w:hAnsi="Times New Roman" w:cs="Times New Roman"/>
                <w:sz w:val="24"/>
                <w:szCs w:val="24"/>
              </w:rPr>
            </w:pPr>
            <w:r w:rsidRPr="009C2A4C">
              <w:rPr>
                <w:rFonts w:ascii="Times New Roman" w:hAnsi="Times New Roman" w:cs="Times New Roman"/>
                <w:sz w:val="24"/>
                <w:szCs w:val="24"/>
              </w:rPr>
              <w:t>IGQM</w:t>
            </w:r>
          </w:p>
        </w:tc>
        <w:tc>
          <w:tcPr>
            <w:tcW w:w="3073" w:type="dxa"/>
            <w:shd w:val="clear" w:color="auto" w:fill="FFFFFF"/>
          </w:tcPr>
          <w:p w:rsidR="00180046" w:rsidRPr="007D67DA" w:rsidRDefault="00180046" w:rsidP="001E1851">
            <w:pPr>
              <w:widowControl w:val="0"/>
              <w:ind w:right="-1152"/>
              <w:rPr>
                <w:rFonts w:ascii="Times New Roman" w:hAnsi="Times New Roman" w:cs="Times New Roman"/>
                <w:sz w:val="24"/>
                <w:szCs w:val="24"/>
                <w:highlight w:val="yellow"/>
              </w:rPr>
            </w:pPr>
            <w:r w:rsidRPr="009C2A4C">
              <w:rPr>
                <w:rFonts w:ascii="Times New Roman" w:hAnsi="Times New Roman" w:cs="Times New Roman"/>
                <w:sz w:val="24"/>
                <w:szCs w:val="24"/>
              </w:rPr>
              <w:t>Cadet Senior Master Sergeant</w:t>
            </w:r>
          </w:p>
        </w:tc>
      </w:tr>
      <w:tr w:rsidR="00180046" w:rsidRPr="009C2A4C"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9C2A4C">
              <w:rPr>
                <w:rFonts w:ascii="Times New Roman" w:hAnsi="Times New Roman" w:cs="Times New Roman"/>
                <w:sz w:val="24"/>
                <w:szCs w:val="24"/>
              </w:rPr>
              <w:t>Security NCO</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9C2A4C">
              <w:rPr>
                <w:rFonts w:ascii="Times New Roman" w:hAnsi="Times New Roman" w:cs="Times New Roman"/>
                <w:sz w:val="24"/>
                <w:szCs w:val="24"/>
              </w:rPr>
              <w:t>IGSE</w:t>
            </w:r>
          </w:p>
        </w:tc>
        <w:tc>
          <w:tcPr>
            <w:tcW w:w="3073" w:type="dxa"/>
            <w:shd w:val="clear" w:color="auto" w:fill="FFFFFF"/>
          </w:tcPr>
          <w:p w:rsidR="00180046" w:rsidRPr="009C2A4C" w:rsidRDefault="00180046" w:rsidP="001E1851">
            <w:pPr>
              <w:widowControl w:val="0"/>
              <w:ind w:right="-1296"/>
              <w:rPr>
                <w:rFonts w:ascii="Times New Roman" w:hAnsi="Times New Roman" w:cs="Times New Roman"/>
                <w:sz w:val="24"/>
                <w:szCs w:val="24"/>
              </w:rPr>
            </w:pPr>
            <w:r w:rsidRPr="009C2A4C">
              <w:rPr>
                <w:rFonts w:ascii="Times New Roman" w:hAnsi="Times New Roman" w:cs="Times New Roman"/>
                <w:sz w:val="24"/>
                <w:szCs w:val="24"/>
              </w:rPr>
              <w:t>Cadet Senior Master Sergeant</w:t>
            </w:r>
          </w:p>
        </w:tc>
      </w:tr>
      <w:tr w:rsidR="00180046" w:rsidRPr="007D67DA"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Safety NCO</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IGSA</w:t>
            </w:r>
          </w:p>
        </w:tc>
        <w:tc>
          <w:tcPr>
            <w:tcW w:w="3073" w:type="dxa"/>
            <w:shd w:val="clear" w:color="auto" w:fill="FFFFFF"/>
          </w:tcPr>
          <w:p w:rsidR="00180046" w:rsidRPr="007D67DA" w:rsidRDefault="00180046" w:rsidP="001E1851">
            <w:pPr>
              <w:widowControl w:val="0"/>
              <w:ind w:right="-720"/>
              <w:rPr>
                <w:rFonts w:ascii="Times New Roman" w:hAnsi="Times New Roman" w:cs="Times New Roman"/>
                <w:sz w:val="24"/>
                <w:szCs w:val="24"/>
                <w:highlight w:val="yellow"/>
              </w:rPr>
            </w:pPr>
            <w:r w:rsidRPr="00762974">
              <w:rPr>
                <w:rFonts w:ascii="Times New Roman" w:hAnsi="Times New Roman" w:cs="Times New Roman"/>
                <w:sz w:val="24"/>
                <w:szCs w:val="24"/>
              </w:rPr>
              <w:t>Cadet Senior Master Sergeant</w:t>
            </w:r>
          </w:p>
        </w:tc>
      </w:tr>
      <w:tr w:rsidR="00180046" w:rsidRPr="00E71EC4" w:rsidTr="001E1851">
        <w:trPr>
          <w:trHeight w:val="320"/>
          <w:jc w:val="center"/>
        </w:trPr>
        <w:tc>
          <w:tcPr>
            <w:tcW w:w="4413" w:type="dxa"/>
            <w:shd w:val="clear" w:color="auto" w:fill="FFFFFF"/>
          </w:tcPr>
          <w:p w:rsidR="00180046" w:rsidRPr="00E71EC4" w:rsidRDefault="00693EE2"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w:t>
            </w:r>
            <w:r w:rsidR="00560FA4" w:rsidRPr="00E71EC4">
              <w:rPr>
                <w:rFonts w:ascii="Times New Roman" w:hAnsi="Times New Roman" w:cs="Times New Roman"/>
                <w:sz w:val="24"/>
                <w:szCs w:val="24"/>
              </w:rPr>
              <w:t>, Systems Administration</w:t>
            </w:r>
          </w:p>
        </w:tc>
        <w:tc>
          <w:tcPr>
            <w:tcW w:w="1280" w:type="dxa"/>
            <w:shd w:val="clear" w:color="auto" w:fill="FFFFFF"/>
          </w:tcPr>
          <w:p w:rsidR="00180046" w:rsidRPr="00E71EC4" w:rsidRDefault="00560FA4" w:rsidP="001E1851">
            <w:pPr>
              <w:widowControl w:val="0"/>
              <w:rPr>
                <w:rFonts w:ascii="Times New Roman" w:hAnsi="Times New Roman" w:cs="Times New Roman"/>
                <w:sz w:val="24"/>
                <w:szCs w:val="24"/>
              </w:rPr>
            </w:pPr>
            <w:r w:rsidRPr="00E71EC4">
              <w:rPr>
                <w:rFonts w:ascii="Times New Roman" w:hAnsi="Times New Roman" w:cs="Times New Roman"/>
                <w:sz w:val="24"/>
                <w:szCs w:val="24"/>
              </w:rPr>
              <w:t>DSA</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Kitty Hawk Air Society</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KH</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Awareness Presentation Team</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KHAPT</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Operations</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DO</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lastRenderedPageBreak/>
              <w:t>Athletics NCO</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DOA</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Master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Engineering NCO</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DOE</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Master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Model Club</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DOM</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Second Lieutenant</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 xml:space="preserve">Director, </w:t>
            </w:r>
            <w:r w:rsidR="00C221B4" w:rsidRPr="00762974">
              <w:rPr>
                <w:rFonts w:ascii="Times New Roman" w:hAnsi="Times New Roman" w:cs="Times New Roman"/>
                <w:sz w:val="24"/>
                <w:szCs w:val="24"/>
              </w:rPr>
              <w:t>Ceremonial Protocol</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DOS</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Color Guard Commander</w:t>
            </w:r>
          </w:p>
        </w:tc>
        <w:tc>
          <w:tcPr>
            <w:tcW w:w="1280" w:type="dxa"/>
            <w:shd w:val="clear" w:color="auto" w:fill="FFFFFF"/>
          </w:tcPr>
          <w:p w:rsidR="00180046" w:rsidRPr="00E71EC4" w:rsidRDefault="007D67DA" w:rsidP="001E1851">
            <w:pPr>
              <w:widowControl w:val="0"/>
              <w:rPr>
                <w:rFonts w:ascii="Times New Roman" w:hAnsi="Times New Roman" w:cs="Times New Roman"/>
                <w:sz w:val="24"/>
                <w:szCs w:val="24"/>
              </w:rPr>
            </w:pPr>
            <w:r>
              <w:rPr>
                <w:rFonts w:ascii="Times New Roman" w:hAnsi="Times New Roman" w:cs="Times New Roman"/>
                <w:sz w:val="24"/>
                <w:szCs w:val="24"/>
              </w:rPr>
              <w:t>DOSDT</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Director, Drill Competition</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DDC</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Drill Team Commander</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w:t>
            </w:r>
            <w:r w:rsidR="007D67DA">
              <w:rPr>
                <w:rFonts w:ascii="Times New Roman" w:hAnsi="Times New Roman" w:cs="Times New Roman"/>
                <w:sz w:val="24"/>
                <w:szCs w:val="24"/>
              </w:rPr>
              <w:t>OSCG</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565467"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Director, Summer Leadership School              </w:t>
            </w:r>
          </w:p>
        </w:tc>
        <w:tc>
          <w:tcPr>
            <w:tcW w:w="1280" w:type="dxa"/>
            <w:shd w:val="clear" w:color="auto" w:fill="FFFFFF"/>
          </w:tcPr>
          <w:p w:rsidR="00180046" w:rsidRPr="00E71EC4" w:rsidRDefault="003C1B63" w:rsidP="001E1851">
            <w:pPr>
              <w:widowControl w:val="0"/>
              <w:rPr>
                <w:rFonts w:ascii="Times New Roman" w:hAnsi="Times New Roman" w:cs="Times New Roman"/>
                <w:sz w:val="24"/>
                <w:szCs w:val="24"/>
              </w:rPr>
            </w:pPr>
            <w:r w:rsidRPr="00E71EC4">
              <w:rPr>
                <w:rFonts w:ascii="Times New Roman" w:hAnsi="Times New Roman" w:cs="Times New Roman"/>
                <w:sz w:val="24"/>
                <w:szCs w:val="24"/>
              </w:rPr>
              <w:t>DL</w:t>
            </w:r>
          </w:p>
        </w:tc>
        <w:tc>
          <w:tcPr>
            <w:tcW w:w="3073" w:type="dxa"/>
            <w:shd w:val="clear" w:color="auto" w:fill="FFFFFF"/>
          </w:tcPr>
          <w:p w:rsidR="00180046" w:rsidRPr="00E71EC4" w:rsidRDefault="003C1B63"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First Lieutenant</w:t>
            </w:r>
          </w:p>
        </w:tc>
      </w:tr>
      <w:tr w:rsidR="00180046" w:rsidRPr="00E71EC4" w:rsidTr="001E1851">
        <w:trPr>
          <w:trHeight w:val="320"/>
          <w:jc w:val="center"/>
        </w:trPr>
        <w:tc>
          <w:tcPr>
            <w:tcW w:w="4413" w:type="dxa"/>
            <w:shd w:val="clear" w:color="auto" w:fill="FFFFFF"/>
          </w:tcPr>
          <w:p w:rsidR="00180046" w:rsidRPr="00E71EC4" w:rsidRDefault="003C1B63" w:rsidP="001E1851">
            <w:pPr>
              <w:widowControl w:val="0"/>
              <w:rPr>
                <w:rFonts w:ascii="Times New Roman" w:hAnsi="Times New Roman" w:cs="Times New Roman"/>
                <w:sz w:val="24"/>
                <w:szCs w:val="24"/>
              </w:rPr>
            </w:pPr>
            <w:r w:rsidRPr="00E71EC4">
              <w:rPr>
                <w:rFonts w:ascii="Times New Roman" w:hAnsi="Times New Roman" w:cs="Times New Roman"/>
                <w:sz w:val="24"/>
                <w:szCs w:val="24"/>
              </w:rPr>
              <w:t>Plans Officer</w:t>
            </w:r>
          </w:p>
        </w:tc>
        <w:tc>
          <w:tcPr>
            <w:tcW w:w="1280" w:type="dxa"/>
            <w:shd w:val="clear" w:color="auto" w:fill="FFFFFF"/>
          </w:tcPr>
          <w:p w:rsidR="00180046" w:rsidRPr="00E71EC4" w:rsidRDefault="003C1B63" w:rsidP="001E1851">
            <w:pPr>
              <w:widowControl w:val="0"/>
              <w:rPr>
                <w:rFonts w:ascii="Times New Roman" w:hAnsi="Times New Roman" w:cs="Times New Roman"/>
                <w:sz w:val="24"/>
                <w:szCs w:val="24"/>
              </w:rPr>
            </w:pPr>
            <w:r w:rsidRPr="00E71EC4">
              <w:rPr>
                <w:rFonts w:ascii="Times New Roman" w:hAnsi="Times New Roman" w:cs="Times New Roman"/>
                <w:sz w:val="24"/>
                <w:szCs w:val="24"/>
              </w:rPr>
              <w:t>DOX</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3C1B63"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F16D67" w:rsidRDefault="00186CA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Director, Volunteer Activities</w:t>
            </w:r>
          </w:p>
        </w:tc>
        <w:tc>
          <w:tcPr>
            <w:tcW w:w="1280" w:type="dxa"/>
            <w:shd w:val="clear" w:color="auto" w:fill="FFFFFF"/>
          </w:tcPr>
          <w:p w:rsidR="00180046" w:rsidRPr="00F16D67" w:rsidRDefault="00186CA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DOV</w:t>
            </w:r>
          </w:p>
        </w:tc>
        <w:tc>
          <w:tcPr>
            <w:tcW w:w="3073" w:type="dxa"/>
            <w:shd w:val="clear" w:color="auto" w:fill="FFFFFF"/>
          </w:tcPr>
          <w:p w:rsidR="00180046" w:rsidRPr="00762974" w:rsidRDefault="00186CA6" w:rsidP="001E1851">
            <w:pPr>
              <w:widowControl w:val="0"/>
              <w:rPr>
                <w:rFonts w:ascii="Times New Roman" w:hAnsi="Times New Roman" w:cs="Times New Roman"/>
                <w:sz w:val="24"/>
                <w:szCs w:val="24"/>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6CA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Senior Homeroom</w:t>
            </w:r>
          </w:p>
        </w:tc>
        <w:tc>
          <w:tcPr>
            <w:tcW w:w="1280" w:type="dxa"/>
            <w:shd w:val="clear" w:color="auto" w:fill="FFFFFF"/>
          </w:tcPr>
          <w:p w:rsidR="00180046" w:rsidRPr="00E71EC4" w:rsidRDefault="00186CA6" w:rsidP="001E1851">
            <w:pPr>
              <w:widowControl w:val="0"/>
              <w:rPr>
                <w:rFonts w:ascii="Times New Roman" w:hAnsi="Times New Roman" w:cs="Times New Roman"/>
                <w:sz w:val="24"/>
                <w:szCs w:val="24"/>
              </w:rPr>
            </w:pPr>
            <w:r w:rsidRPr="00E71EC4">
              <w:rPr>
                <w:rFonts w:ascii="Times New Roman" w:hAnsi="Times New Roman" w:cs="Times New Roman"/>
                <w:sz w:val="24"/>
                <w:szCs w:val="24"/>
              </w:rPr>
              <w:t>HRCC12</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Commander, </w:t>
            </w:r>
            <w:r w:rsidR="00186CA6" w:rsidRPr="00E71EC4">
              <w:rPr>
                <w:rFonts w:ascii="Times New Roman" w:hAnsi="Times New Roman" w:cs="Times New Roman"/>
                <w:sz w:val="24"/>
                <w:szCs w:val="24"/>
              </w:rPr>
              <w:t>Junior</w:t>
            </w:r>
            <w:r w:rsidRPr="00E71EC4">
              <w:rPr>
                <w:rFonts w:ascii="Times New Roman" w:hAnsi="Times New Roman" w:cs="Times New Roman"/>
                <w:sz w:val="24"/>
                <w:szCs w:val="24"/>
              </w:rPr>
              <w:t xml:space="preserve"> Homeroom</w:t>
            </w:r>
          </w:p>
        </w:tc>
        <w:tc>
          <w:tcPr>
            <w:tcW w:w="1280" w:type="dxa"/>
            <w:shd w:val="clear" w:color="auto" w:fill="FFFFFF"/>
          </w:tcPr>
          <w:p w:rsidR="00180046" w:rsidRPr="00E71EC4" w:rsidRDefault="00186CA6" w:rsidP="001E1851">
            <w:pPr>
              <w:widowControl w:val="0"/>
              <w:rPr>
                <w:rFonts w:ascii="Times New Roman" w:hAnsi="Times New Roman" w:cs="Times New Roman"/>
                <w:sz w:val="24"/>
                <w:szCs w:val="24"/>
              </w:rPr>
            </w:pPr>
            <w:r w:rsidRPr="00E71EC4">
              <w:rPr>
                <w:rFonts w:ascii="Times New Roman" w:hAnsi="Times New Roman" w:cs="Times New Roman"/>
                <w:sz w:val="24"/>
                <w:szCs w:val="24"/>
              </w:rPr>
              <w:t>HRCC11</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6CA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 Junior Homeroom</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HRCC</w:t>
            </w:r>
            <w:r w:rsidR="00186CA6" w:rsidRPr="00E71EC4">
              <w:rPr>
                <w:rFonts w:ascii="Times New Roman" w:hAnsi="Times New Roman" w:cs="Times New Roman"/>
                <w:sz w:val="24"/>
                <w:szCs w:val="24"/>
              </w:rPr>
              <w:t>F</w:t>
            </w:r>
            <w:r w:rsidRPr="00E71EC4">
              <w:rPr>
                <w:rFonts w:ascii="Times New Roman" w:hAnsi="Times New Roman" w:cs="Times New Roman"/>
                <w:sz w:val="24"/>
                <w:szCs w:val="24"/>
              </w:rPr>
              <w:t>11</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186CA6"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186CA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Superintendent, Sophomore</w:t>
            </w:r>
            <w:r w:rsidR="00180046" w:rsidRPr="00E71EC4">
              <w:rPr>
                <w:rFonts w:ascii="Times New Roman" w:hAnsi="Times New Roman" w:cs="Times New Roman"/>
                <w:sz w:val="24"/>
                <w:szCs w:val="24"/>
              </w:rPr>
              <w:t xml:space="preserve"> Homeroom</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HRCCF1</w:t>
            </w:r>
            <w:r w:rsidR="00F16D67">
              <w:rPr>
                <w:rFonts w:ascii="Times New Roman" w:hAnsi="Times New Roman" w:cs="Times New Roman"/>
                <w:sz w:val="24"/>
                <w:szCs w:val="24"/>
              </w:rPr>
              <w:t>0</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186CA6" w:rsidRPr="00E71EC4">
              <w:rPr>
                <w:rFonts w:ascii="Times New Roman" w:hAnsi="Times New Roman" w:cs="Times New Roman"/>
                <w:sz w:val="24"/>
                <w:szCs w:val="24"/>
              </w:rPr>
              <w:t xml:space="preserve">Chief </w:t>
            </w:r>
            <w:r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 Sophomore Homeroom</w:t>
            </w:r>
          </w:p>
        </w:tc>
        <w:tc>
          <w:tcPr>
            <w:tcW w:w="1280"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HRCCF10</w:t>
            </w:r>
          </w:p>
        </w:tc>
        <w:tc>
          <w:tcPr>
            <w:tcW w:w="3073"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Alpha Flight</w:t>
            </w:r>
          </w:p>
        </w:tc>
        <w:tc>
          <w:tcPr>
            <w:tcW w:w="1280"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AF2A55"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AF2A55"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w:t>
            </w:r>
            <w:r w:rsidR="00180046" w:rsidRPr="00E71EC4">
              <w:rPr>
                <w:rFonts w:ascii="Times New Roman" w:hAnsi="Times New Roman" w:cs="Times New Roman"/>
                <w:sz w:val="24"/>
                <w:szCs w:val="24"/>
              </w:rPr>
              <w:t>, Alpha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w:t>
            </w:r>
            <w:r w:rsidR="00AF2A55"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AF2A55"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9A271F"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Bravo Flight</w:t>
            </w:r>
          </w:p>
        </w:tc>
        <w:tc>
          <w:tcPr>
            <w:tcW w:w="1280" w:type="dxa"/>
            <w:shd w:val="clear" w:color="auto" w:fill="FFFFFF"/>
          </w:tcPr>
          <w:p w:rsidR="00180046" w:rsidRPr="00E71EC4" w:rsidRDefault="009A271F" w:rsidP="001E1851">
            <w:pPr>
              <w:widowControl w:val="0"/>
              <w:rPr>
                <w:rFonts w:ascii="Times New Roman" w:hAnsi="Times New Roman" w:cs="Times New Roman"/>
                <w:sz w:val="24"/>
                <w:szCs w:val="24"/>
              </w:rPr>
            </w:pPr>
            <w:r w:rsidRPr="00E71EC4">
              <w:rPr>
                <w:rFonts w:ascii="Times New Roman" w:hAnsi="Times New Roman" w:cs="Times New Roman"/>
                <w:sz w:val="24"/>
                <w:szCs w:val="24"/>
              </w:rPr>
              <w:t>BCC</w:t>
            </w:r>
          </w:p>
        </w:tc>
        <w:tc>
          <w:tcPr>
            <w:tcW w:w="3073" w:type="dxa"/>
            <w:shd w:val="clear" w:color="auto" w:fill="FFFFFF"/>
          </w:tcPr>
          <w:p w:rsidR="00180046" w:rsidRPr="00E71EC4" w:rsidRDefault="009A271F"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9A271F"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 Bravo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BCC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Charlie 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CCC</w:t>
            </w:r>
          </w:p>
        </w:tc>
        <w:tc>
          <w:tcPr>
            <w:tcW w:w="307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 Charlie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Delta 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DCC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 Delta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Echo 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ECC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lastRenderedPageBreak/>
              <w:t>Flight Sergeant,</w:t>
            </w:r>
            <w:r w:rsidR="00180046" w:rsidRPr="00E71EC4">
              <w:rPr>
                <w:rFonts w:ascii="Times New Roman" w:hAnsi="Times New Roman" w:cs="Times New Roman"/>
                <w:sz w:val="24"/>
                <w:szCs w:val="24"/>
              </w:rPr>
              <w:t xml:space="preserve"> Echo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Foxtrot 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w:t>
            </w:r>
            <w:r w:rsidR="00180046" w:rsidRPr="00E71EC4">
              <w:rPr>
                <w:rFonts w:ascii="Times New Roman" w:hAnsi="Times New Roman" w:cs="Times New Roman"/>
                <w:sz w:val="24"/>
                <w:szCs w:val="24"/>
              </w:rPr>
              <w:t xml:space="preserve"> Foxtrot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Commander, Golf </w:t>
            </w:r>
            <w:r w:rsidR="00180046" w:rsidRPr="00E71EC4">
              <w:rPr>
                <w:rFonts w:ascii="Times New Roman" w:hAnsi="Times New Roman" w:cs="Times New Roman"/>
                <w:sz w:val="24"/>
                <w:szCs w:val="24"/>
              </w:rPr>
              <w:t>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GCC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w:t>
            </w:r>
            <w:r w:rsidR="00180046" w:rsidRPr="00E71EC4">
              <w:rPr>
                <w:rFonts w:ascii="Times New Roman" w:hAnsi="Times New Roman" w:cs="Times New Roman"/>
                <w:sz w:val="24"/>
                <w:szCs w:val="24"/>
              </w:rPr>
              <w:t>, Golf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GCC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Hotel</w:t>
            </w:r>
            <w:r w:rsidR="00180046"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HCC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 Sergeant</w:t>
            </w:r>
            <w:r w:rsidR="00180046" w:rsidRPr="00E71EC4">
              <w:rPr>
                <w:rFonts w:ascii="Times New Roman" w:hAnsi="Times New Roman" w:cs="Times New Roman"/>
                <w:sz w:val="24"/>
                <w:szCs w:val="24"/>
              </w:rPr>
              <w:t>, Hotel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HCC</w:t>
            </w:r>
            <w:r w:rsidR="00CF4C10" w:rsidRPr="00E71EC4">
              <w:rPr>
                <w:rFonts w:ascii="Times New Roman" w:hAnsi="Times New Roman" w:cs="Times New Roman"/>
                <w:sz w:val="24"/>
                <w:szCs w:val="24"/>
              </w:rPr>
              <w:t>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Master Sergeant</w:t>
            </w:r>
          </w:p>
        </w:tc>
      </w:tr>
      <w:tr w:rsidR="00180046" w:rsidRPr="00E71EC4" w:rsidTr="001E1851">
        <w:trPr>
          <w:trHeight w:val="320"/>
          <w:jc w:val="center"/>
        </w:trPr>
        <w:tc>
          <w:tcPr>
            <w:tcW w:w="4413"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Logistics</w:t>
            </w:r>
          </w:p>
        </w:tc>
        <w:tc>
          <w:tcPr>
            <w:tcW w:w="1280" w:type="dxa"/>
            <w:shd w:val="clear" w:color="auto" w:fill="FFFFFF"/>
          </w:tcPr>
          <w:p w:rsidR="00180046" w:rsidRPr="00E71EC4" w:rsidRDefault="00CF4C10"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CF4C10" w:rsidRPr="00E71EC4">
              <w:rPr>
                <w:rFonts w:ascii="Times New Roman" w:hAnsi="Times New Roman" w:cs="Times New Roman"/>
                <w:sz w:val="24"/>
                <w:szCs w:val="24"/>
              </w:rPr>
              <w:t>Lieutenant Colonel</w:t>
            </w:r>
          </w:p>
        </w:tc>
      </w:tr>
      <w:tr w:rsidR="00180046" w:rsidRPr="00E71EC4" w:rsidTr="001E1851">
        <w:trPr>
          <w:trHeight w:val="320"/>
          <w:jc w:val="center"/>
        </w:trPr>
        <w:tc>
          <w:tcPr>
            <w:tcW w:w="4413" w:type="dxa"/>
            <w:shd w:val="clear" w:color="auto" w:fill="FFFFFF"/>
          </w:tcPr>
          <w:p w:rsidR="00180046" w:rsidRPr="00762974" w:rsidRDefault="00CF4C10" w:rsidP="001E1851">
            <w:pPr>
              <w:widowControl w:val="0"/>
              <w:rPr>
                <w:rFonts w:ascii="Times New Roman" w:hAnsi="Times New Roman" w:cs="Times New Roman"/>
                <w:sz w:val="24"/>
                <w:szCs w:val="24"/>
              </w:rPr>
            </w:pPr>
            <w:r w:rsidRPr="00762974">
              <w:rPr>
                <w:rFonts w:ascii="Times New Roman" w:hAnsi="Times New Roman" w:cs="Times New Roman"/>
                <w:sz w:val="24"/>
                <w:szCs w:val="24"/>
              </w:rPr>
              <w:t>Equipment Officer</w:t>
            </w:r>
          </w:p>
        </w:tc>
        <w:tc>
          <w:tcPr>
            <w:tcW w:w="1280" w:type="dxa"/>
            <w:shd w:val="clear" w:color="auto" w:fill="FFFFFF"/>
          </w:tcPr>
          <w:p w:rsidR="00180046" w:rsidRPr="00914E2C"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LG</w:t>
            </w:r>
            <w:r w:rsidR="00CF4C10" w:rsidRPr="00762974">
              <w:rPr>
                <w:rFonts w:ascii="Times New Roman" w:hAnsi="Times New Roman" w:cs="Times New Roman"/>
                <w:sz w:val="24"/>
                <w:szCs w:val="24"/>
              </w:rPr>
              <w:t>E</w:t>
            </w:r>
          </w:p>
        </w:tc>
        <w:tc>
          <w:tcPr>
            <w:tcW w:w="3073" w:type="dxa"/>
            <w:shd w:val="clear" w:color="auto" w:fill="FFFFFF"/>
          </w:tcPr>
          <w:p w:rsidR="00180046" w:rsidRPr="00914E2C"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 xml:space="preserve">Cadet </w:t>
            </w:r>
            <w:r w:rsidR="00CF4C10" w:rsidRPr="00762974">
              <w:rPr>
                <w:rFonts w:ascii="Times New Roman" w:hAnsi="Times New Roman" w:cs="Times New Roman"/>
                <w:sz w:val="24"/>
                <w:szCs w:val="24"/>
              </w:rPr>
              <w:t>Captain</w:t>
            </w:r>
          </w:p>
        </w:tc>
      </w:tr>
      <w:tr w:rsidR="00180046" w:rsidRPr="00E71EC4" w:rsidTr="001E1851">
        <w:trPr>
          <w:trHeight w:val="320"/>
          <w:jc w:val="center"/>
        </w:trPr>
        <w:tc>
          <w:tcPr>
            <w:tcW w:w="4413" w:type="dxa"/>
            <w:shd w:val="clear" w:color="auto" w:fill="FFFFFF"/>
          </w:tcPr>
          <w:p w:rsidR="00180046" w:rsidRPr="00914E2C" w:rsidRDefault="00181095"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Supply Officer</w:t>
            </w:r>
          </w:p>
        </w:tc>
        <w:tc>
          <w:tcPr>
            <w:tcW w:w="1280" w:type="dxa"/>
            <w:shd w:val="clear" w:color="auto" w:fill="FFFFFF"/>
          </w:tcPr>
          <w:p w:rsidR="00180046" w:rsidRPr="00762974" w:rsidRDefault="00181095" w:rsidP="001E1851">
            <w:pPr>
              <w:widowControl w:val="0"/>
              <w:rPr>
                <w:rFonts w:ascii="Times New Roman" w:hAnsi="Times New Roman" w:cs="Times New Roman"/>
                <w:sz w:val="24"/>
                <w:szCs w:val="24"/>
              </w:rPr>
            </w:pPr>
            <w:r w:rsidRPr="00762974">
              <w:rPr>
                <w:rFonts w:ascii="Times New Roman" w:hAnsi="Times New Roman" w:cs="Times New Roman"/>
                <w:sz w:val="24"/>
                <w:szCs w:val="24"/>
              </w:rPr>
              <w:t>LGS</w:t>
            </w:r>
          </w:p>
        </w:tc>
        <w:tc>
          <w:tcPr>
            <w:tcW w:w="3073" w:type="dxa"/>
            <w:shd w:val="clear" w:color="auto" w:fill="FFFFFF"/>
          </w:tcPr>
          <w:p w:rsidR="00180046" w:rsidRPr="00914E2C"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Alpha Flight</w:t>
            </w:r>
          </w:p>
        </w:tc>
        <w:tc>
          <w:tcPr>
            <w:tcW w:w="1280"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LGAA</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Cadet </w:t>
            </w:r>
            <w:r w:rsidR="00181095" w:rsidRPr="00E71EC4">
              <w:rPr>
                <w:rFonts w:ascii="Times New Roman" w:hAnsi="Times New Roman" w:cs="Times New Roman"/>
                <w:sz w:val="24"/>
                <w:szCs w:val="24"/>
              </w:rPr>
              <w:t>Staff Sergeant</w:t>
            </w:r>
          </w:p>
        </w:tc>
      </w:tr>
      <w:tr w:rsidR="00180046" w:rsidRPr="00E71EC4" w:rsidTr="001E1851">
        <w:trPr>
          <w:trHeight w:val="320"/>
          <w:jc w:val="center"/>
        </w:trPr>
        <w:tc>
          <w:tcPr>
            <w:tcW w:w="4413"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Bravo</w:t>
            </w:r>
            <w:r w:rsidR="00180046"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LGAB</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Logistics Technician, Charlie </w:t>
            </w:r>
            <w:r w:rsidR="00180046" w:rsidRPr="00E71EC4">
              <w:rPr>
                <w:rFonts w:ascii="Times New Roman" w:hAnsi="Times New Roman" w:cs="Times New Roman"/>
                <w:sz w:val="24"/>
                <w:szCs w:val="24"/>
              </w:rPr>
              <w:t>Flight</w:t>
            </w:r>
          </w:p>
        </w:tc>
        <w:tc>
          <w:tcPr>
            <w:tcW w:w="1280"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Delta</w:t>
            </w:r>
            <w:r w:rsidR="00180046"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LGAD</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Logistics Technician, </w:t>
            </w:r>
            <w:r w:rsidR="00181095" w:rsidRPr="00E71EC4">
              <w:rPr>
                <w:rFonts w:ascii="Times New Roman" w:hAnsi="Times New Roman" w:cs="Times New Roman"/>
                <w:sz w:val="24"/>
                <w:szCs w:val="24"/>
              </w:rPr>
              <w:t xml:space="preserve">Echo </w:t>
            </w:r>
            <w:r w:rsidRPr="00E71EC4">
              <w:rPr>
                <w:rFonts w:ascii="Times New Roman" w:hAnsi="Times New Roman" w:cs="Times New Roman"/>
                <w:sz w:val="24"/>
                <w:szCs w:val="24"/>
              </w:rPr>
              <w:t>Flight</w:t>
            </w:r>
          </w:p>
        </w:tc>
        <w:tc>
          <w:tcPr>
            <w:tcW w:w="1280" w:type="dxa"/>
            <w:shd w:val="clear" w:color="auto" w:fill="FFFFFF"/>
          </w:tcPr>
          <w:p w:rsidR="00180046" w:rsidRPr="00E71EC4" w:rsidRDefault="00181095"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LGAE</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Foxtrot Flight</w:t>
            </w:r>
          </w:p>
        </w:tc>
        <w:tc>
          <w:tcPr>
            <w:tcW w:w="1280"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LGAF</w:t>
            </w:r>
          </w:p>
        </w:tc>
        <w:tc>
          <w:tcPr>
            <w:tcW w:w="307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Golf Flight</w:t>
            </w:r>
          </w:p>
        </w:tc>
        <w:tc>
          <w:tcPr>
            <w:tcW w:w="1280"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LGAG</w:t>
            </w:r>
          </w:p>
        </w:tc>
        <w:tc>
          <w:tcPr>
            <w:tcW w:w="307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Logistics Technician, Hotel Flight</w:t>
            </w:r>
          </w:p>
        </w:tc>
        <w:tc>
          <w:tcPr>
            <w:tcW w:w="1280"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LGAH</w:t>
            </w:r>
          </w:p>
        </w:tc>
        <w:tc>
          <w:tcPr>
            <w:tcW w:w="307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Finance</w:t>
            </w:r>
          </w:p>
        </w:tc>
        <w:tc>
          <w:tcPr>
            <w:tcW w:w="1280"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w:t>
            </w:r>
          </w:p>
        </w:tc>
        <w:tc>
          <w:tcPr>
            <w:tcW w:w="307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C221B4" w:rsidRDefault="00250842"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Accounting Officer</w:t>
            </w:r>
          </w:p>
        </w:tc>
        <w:tc>
          <w:tcPr>
            <w:tcW w:w="1280" w:type="dxa"/>
            <w:shd w:val="clear" w:color="auto" w:fill="FFFFFF"/>
          </w:tcPr>
          <w:p w:rsidR="00180046" w:rsidRPr="00762974" w:rsidRDefault="00250842" w:rsidP="001E1851">
            <w:pPr>
              <w:widowControl w:val="0"/>
              <w:rPr>
                <w:rFonts w:ascii="Times New Roman" w:hAnsi="Times New Roman" w:cs="Times New Roman"/>
                <w:sz w:val="24"/>
                <w:szCs w:val="24"/>
              </w:rPr>
            </w:pPr>
            <w:r w:rsidRPr="00762974">
              <w:rPr>
                <w:rFonts w:ascii="Times New Roman" w:hAnsi="Times New Roman" w:cs="Times New Roman"/>
                <w:sz w:val="24"/>
                <w:szCs w:val="24"/>
              </w:rPr>
              <w:t>FMA</w:t>
            </w:r>
          </w:p>
        </w:tc>
        <w:tc>
          <w:tcPr>
            <w:tcW w:w="3073" w:type="dxa"/>
            <w:shd w:val="clear" w:color="auto" w:fill="FFFFFF"/>
          </w:tcPr>
          <w:p w:rsidR="00180046" w:rsidRPr="00C221B4" w:rsidRDefault="00250842"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C221B4" w:rsidRDefault="00250842"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Budget Officer</w:t>
            </w:r>
          </w:p>
        </w:tc>
        <w:tc>
          <w:tcPr>
            <w:tcW w:w="1280" w:type="dxa"/>
            <w:shd w:val="clear" w:color="auto" w:fill="FFFFFF"/>
          </w:tcPr>
          <w:p w:rsidR="00180046" w:rsidRPr="00C221B4" w:rsidRDefault="00250842"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FMB</w:t>
            </w:r>
          </w:p>
        </w:tc>
        <w:tc>
          <w:tcPr>
            <w:tcW w:w="3073" w:type="dxa"/>
            <w:shd w:val="clear" w:color="auto" w:fill="FFFFFF"/>
          </w:tcPr>
          <w:p w:rsidR="00180046" w:rsidRPr="00762974" w:rsidRDefault="00250842" w:rsidP="001E1851">
            <w:pPr>
              <w:widowControl w:val="0"/>
              <w:rPr>
                <w:rFonts w:ascii="Times New Roman" w:hAnsi="Times New Roman" w:cs="Times New Roman"/>
                <w:sz w:val="24"/>
                <w:szCs w:val="24"/>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250842"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Accounting Technician, Alpha Flight</w:t>
            </w:r>
          </w:p>
        </w:tc>
        <w:tc>
          <w:tcPr>
            <w:tcW w:w="1280" w:type="dxa"/>
            <w:shd w:val="clear" w:color="auto" w:fill="FFFFFF"/>
          </w:tcPr>
          <w:p w:rsidR="00180046" w:rsidRPr="00E71EC4" w:rsidRDefault="00682A84"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FMAA</w:t>
            </w:r>
          </w:p>
        </w:tc>
        <w:tc>
          <w:tcPr>
            <w:tcW w:w="3073" w:type="dxa"/>
            <w:shd w:val="clear" w:color="auto" w:fill="FFFFFF"/>
          </w:tcPr>
          <w:p w:rsidR="00180046" w:rsidRPr="00E71EC4" w:rsidRDefault="00682A84"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Accounting Technician, </w:t>
            </w:r>
            <w:r w:rsidR="00682A84" w:rsidRPr="00E71EC4">
              <w:rPr>
                <w:rFonts w:ascii="Times New Roman" w:hAnsi="Times New Roman" w:cs="Times New Roman"/>
                <w:sz w:val="24"/>
                <w:szCs w:val="24"/>
              </w:rPr>
              <w:t>Bravo</w:t>
            </w:r>
            <w:r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682A84"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FMAB</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Accounting Technician, </w:t>
            </w:r>
            <w:r w:rsidR="00682A84" w:rsidRPr="00E71EC4">
              <w:rPr>
                <w:rFonts w:ascii="Times New Roman" w:hAnsi="Times New Roman" w:cs="Times New Roman"/>
                <w:sz w:val="24"/>
                <w:szCs w:val="24"/>
              </w:rPr>
              <w:t>Charlie</w:t>
            </w:r>
            <w:r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682A84"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lastRenderedPageBreak/>
              <w:t xml:space="preserve">Accounting Technician, </w:t>
            </w:r>
            <w:r w:rsidR="00682A84" w:rsidRPr="00E71EC4">
              <w:rPr>
                <w:rFonts w:ascii="Times New Roman" w:hAnsi="Times New Roman" w:cs="Times New Roman"/>
                <w:sz w:val="24"/>
                <w:szCs w:val="24"/>
              </w:rPr>
              <w:t>Delta</w:t>
            </w:r>
            <w:r w:rsidRPr="00E71EC4">
              <w:rPr>
                <w:rFonts w:ascii="Times New Roman" w:hAnsi="Times New Roman" w:cs="Times New Roman"/>
                <w:sz w:val="24"/>
                <w:szCs w:val="24"/>
              </w:rPr>
              <w:t xml:space="preserve"> Flight</w:t>
            </w:r>
          </w:p>
        </w:tc>
        <w:tc>
          <w:tcPr>
            <w:tcW w:w="1280" w:type="dxa"/>
            <w:shd w:val="clear" w:color="auto" w:fill="FFFFFF"/>
          </w:tcPr>
          <w:p w:rsidR="00180046" w:rsidRPr="00E71EC4" w:rsidRDefault="00682A84"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FMAD</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Accounting Technician, Echo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FMAE</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Accounting Technician, Foxtrot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Accounting Technician, Golf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FMAG</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Accounting Technician, Hotel Flight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FMAH</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Technical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Personnel</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Awards Officer</w:t>
            </w:r>
          </w:p>
        </w:tc>
        <w:tc>
          <w:tcPr>
            <w:tcW w:w="1280"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DPA</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Accessions Officer</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DPR</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Alpha</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DPAA</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Bravo</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DPAB</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Charlie</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DPAC</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Delta</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DPAD</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Echo</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DPAE</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Foxtrot</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DPAF</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Golf</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DPAG</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Personnel Technician, Hotel</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DPAH</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Information</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IM</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Computer Officer</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IMC</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Captain</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Training</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DT</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Director, Continuing Education</w:t>
            </w:r>
          </w:p>
        </w:tc>
        <w:tc>
          <w:tcPr>
            <w:tcW w:w="1280"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DTE</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Director, Professional Military Education</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DTP</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Director, Training</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DTT</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Alpha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DTTA</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lastRenderedPageBreak/>
              <w:t>Training Officer, Bravo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DTTB</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Charlie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DTTC</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Delta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DTTD</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Echo Flight</w:t>
            </w:r>
          </w:p>
        </w:tc>
        <w:tc>
          <w:tcPr>
            <w:tcW w:w="1280"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DTTE</w:t>
            </w:r>
          </w:p>
        </w:tc>
        <w:tc>
          <w:tcPr>
            <w:tcW w:w="3073"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Foxtrot Flight</w:t>
            </w:r>
          </w:p>
        </w:tc>
        <w:tc>
          <w:tcPr>
            <w:tcW w:w="1280" w:type="dxa"/>
            <w:shd w:val="clear" w:color="auto" w:fill="FFFFFF"/>
          </w:tcPr>
          <w:p w:rsidR="00180046" w:rsidRPr="00762974" w:rsidRDefault="00180046" w:rsidP="001E1851">
            <w:pPr>
              <w:widowControl w:val="0"/>
              <w:rPr>
                <w:rFonts w:ascii="Times New Roman" w:hAnsi="Times New Roman" w:cs="Times New Roman"/>
                <w:sz w:val="24"/>
                <w:szCs w:val="24"/>
              </w:rPr>
            </w:pPr>
            <w:r w:rsidRPr="00762974">
              <w:rPr>
                <w:rFonts w:ascii="Times New Roman" w:hAnsi="Times New Roman" w:cs="Times New Roman"/>
                <w:sz w:val="24"/>
                <w:szCs w:val="24"/>
              </w:rPr>
              <w:t>DTTF</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Golf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DTTH</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C221B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Training Officer, Hotel Flight</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DTTG</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Public Affairs</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PA</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NCOIC, Public Affairs</w:t>
            </w:r>
          </w:p>
        </w:tc>
        <w:tc>
          <w:tcPr>
            <w:tcW w:w="1280"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PAF</w:t>
            </w:r>
          </w:p>
        </w:tc>
        <w:tc>
          <w:tcPr>
            <w:tcW w:w="3073" w:type="dxa"/>
            <w:shd w:val="clear" w:color="auto" w:fill="FFFFFF"/>
          </w:tcPr>
          <w:p w:rsidR="00180046" w:rsidRPr="00C221B4"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Group Historian</w:t>
            </w:r>
          </w:p>
        </w:tc>
        <w:tc>
          <w:tcPr>
            <w:tcW w:w="1280"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PAH</w:t>
            </w:r>
          </w:p>
        </w:tc>
        <w:tc>
          <w:tcPr>
            <w:tcW w:w="3073"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First Lieutenant</w:t>
            </w:r>
          </w:p>
        </w:tc>
      </w:tr>
      <w:tr w:rsidR="00180046" w:rsidRPr="00E71EC4" w:rsidTr="001E1851">
        <w:trPr>
          <w:trHeight w:val="320"/>
          <w:jc w:val="center"/>
        </w:trPr>
        <w:tc>
          <w:tcPr>
            <w:tcW w:w="4413"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Group Photographer</w:t>
            </w:r>
          </w:p>
        </w:tc>
        <w:tc>
          <w:tcPr>
            <w:tcW w:w="1280"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PAHP</w:t>
            </w:r>
          </w:p>
        </w:tc>
        <w:tc>
          <w:tcPr>
            <w:tcW w:w="3073" w:type="dxa"/>
            <w:shd w:val="clear" w:color="auto" w:fill="FFFFFF"/>
          </w:tcPr>
          <w:p w:rsidR="00180046" w:rsidRPr="004953E7"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Staff Sergeant</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Deputy Commander, Recognition</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RP</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Lieutenant Colonel</w:t>
            </w:r>
          </w:p>
        </w:tc>
      </w:tr>
      <w:tr w:rsidR="00180046" w:rsidRPr="00E71EC4" w:rsidTr="001E1851">
        <w:trPr>
          <w:trHeight w:val="320"/>
          <w:jc w:val="center"/>
        </w:trPr>
        <w:tc>
          <w:tcPr>
            <w:tcW w:w="441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Director, Recognition Management</w:t>
            </w:r>
          </w:p>
        </w:tc>
        <w:tc>
          <w:tcPr>
            <w:tcW w:w="1280"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RPA</w:t>
            </w:r>
          </w:p>
        </w:tc>
        <w:tc>
          <w:tcPr>
            <w:tcW w:w="3073" w:type="dxa"/>
            <w:shd w:val="clear" w:color="auto" w:fill="FFFFFF"/>
          </w:tcPr>
          <w:p w:rsidR="00180046" w:rsidRPr="007D67DA" w:rsidRDefault="00180046" w:rsidP="001E1851">
            <w:pPr>
              <w:widowControl w:val="0"/>
              <w:rPr>
                <w:rFonts w:ascii="Times New Roman" w:hAnsi="Times New Roman" w:cs="Times New Roman"/>
                <w:sz w:val="24"/>
                <w:szCs w:val="24"/>
                <w:highlight w:val="yellow"/>
              </w:rPr>
            </w:pPr>
            <w:r w:rsidRPr="00762974">
              <w:rPr>
                <w:rFonts w:ascii="Times New Roman" w:hAnsi="Times New Roman" w:cs="Times New Roman"/>
                <w:sz w:val="24"/>
                <w:szCs w:val="24"/>
              </w:rPr>
              <w:t>Cadet Major</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Commander Emeritus**</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CX</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Colonel</w:t>
            </w:r>
          </w:p>
        </w:tc>
      </w:tr>
      <w:tr w:rsidR="00180046" w:rsidRPr="00E71EC4" w:rsidTr="001E1851">
        <w:trPr>
          <w:trHeight w:val="320"/>
          <w:jc w:val="center"/>
        </w:trPr>
        <w:tc>
          <w:tcPr>
            <w:tcW w:w="441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Vice Commander Emeritus**</w:t>
            </w:r>
          </w:p>
        </w:tc>
        <w:tc>
          <w:tcPr>
            <w:tcW w:w="1280"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VX</w:t>
            </w:r>
          </w:p>
        </w:tc>
        <w:tc>
          <w:tcPr>
            <w:tcW w:w="3073" w:type="dxa"/>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Colonel</w:t>
            </w:r>
          </w:p>
        </w:tc>
      </w:tr>
    </w:tbl>
    <w:p w:rsidR="00180046" w:rsidRPr="00E71EC4" w:rsidRDefault="00180046" w:rsidP="00180046">
      <w:pPr>
        <w:tabs>
          <w:tab w:val="left" w:pos="-1440"/>
          <w:tab w:val="left" w:pos="-720"/>
        </w:tabs>
        <w:spacing w:after="100"/>
        <w:ind w:right="18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Commander Emeritus (CX) and Vice Commander Emeritus (VX) are reserved for former Corps Commanders and Vice Commanders.  These individuals will retain their present rank.  </w:t>
      </w:r>
      <w:r w:rsidRPr="00AA35D4">
        <w:rPr>
          <w:rFonts w:ascii="Times New Roman" w:eastAsia="Times New Roman" w:hAnsi="Times New Roman" w:cs="Times New Roman"/>
          <w:sz w:val="24"/>
          <w:szCs w:val="24"/>
        </w:rPr>
        <w:t>As needed these individuals may be utilized in other positions</w:t>
      </w:r>
      <w:r w:rsidRPr="00E71EC4">
        <w:rPr>
          <w:rFonts w:ascii="Times New Roman" w:eastAsia="Times New Roman" w:hAnsi="Times New Roman" w:cs="Times New Roman"/>
          <w:b/>
          <w:sz w:val="24"/>
          <w:szCs w:val="24"/>
        </w:rPr>
        <w:t>.</w:t>
      </w:r>
      <w:r w:rsidRPr="00E71EC4">
        <w:rPr>
          <w:rFonts w:ascii="Times New Roman" w:eastAsia="Times New Roman" w:hAnsi="Times New Roman" w:cs="Times New Roman"/>
          <w:sz w:val="24"/>
          <w:szCs w:val="24"/>
        </w:rPr>
        <w:t xml:space="preserve">  However, they are not counted </w:t>
      </w:r>
      <w:r w:rsidR="00AA35D4">
        <w:rPr>
          <w:rFonts w:ascii="Times New Roman" w:eastAsia="Times New Roman" w:hAnsi="Times New Roman" w:cs="Times New Roman"/>
          <w:sz w:val="24"/>
          <w:szCs w:val="24"/>
        </w:rPr>
        <w:t>in</w:t>
      </w:r>
      <w:r w:rsidRPr="00E71EC4">
        <w:rPr>
          <w:rFonts w:ascii="Times New Roman" w:eastAsia="Times New Roman" w:hAnsi="Times New Roman" w:cs="Times New Roman"/>
          <w:sz w:val="24"/>
          <w:szCs w:val="24"/>
        </w:rPr>
        <w:t xml:space="preserve"> the Unit Manning Document (UMD).  </w:t>
      </w:r>
      <w:r w:rsidRPr="00E71EC4">
        <w:rPr>
          <w:rFonts w:ascii="Times New Roman" w:eastAsia="Times New Roman" w:hAnsi="Times New Roman" w:cs="Times New Roman"/>
          <w:sz w:val="24"/>
        </w:rPr>
        <w:t>The UMD is a record of authorized positions.  It not only outlines authorized positions, but also authorized grades and the number authorized to hold that position</w:t>
      </w:r>
      <w:r w:rsidRPr="00E71EC4">
        <w:rPr>
          <w:rFonts w:ascii="Times New Roman" w:eastAsia="Times New Roman" w:hAnsi="Times New Roman" w:cs="Times New Roman"/>
          <w:sz w:val="24"/>
          <w:szCs w:val="24"/>
        </w:rPr>
        <w:t xml:space="preserve"> with regard to numbers that are assigned and positions.</w:t>
      </w:r>
    </w:p>
    <w:p w:rsidR="00180046" w:rsidRPr="00E71EC4" w:rsidRDefault="00180046" w:rsidP="00180046">
      <w:pPr>
        <w:tabs>
          <w:tab w:val="left" w:pos="-1440"/>
          <w:tab w:val="left" w:pos="-720"/>
        </w:tabs>
        <w:spacing w:after="0"/>
        <w:ind w:right="-720"/>
        <w:rPr>
          <w:rFonts w:ascii="Times New Roman" w:eastAsia="Times New Roman" w:hAnsi="Times New Roman" w:cs="Times New Roman"/>
        </w:rPr>
      </w:pPr>
    </w:p>
    <w:p w:rsidR="00180046" w:rsidRPr="00E71EC4" w:rsidRDefault="00CD68AC" w:rsidP="00180046">
      <w:pPr>
        <w:tabs>
          <w:tab w:val="left" w:pos="-1440"/>
          <w:tab w:val="left" w:pos="-720"/>
        </w:tabs>
        <w:spacing w:after="0"/>
        <w:ind w:righ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4.39</w:t>
      </w:r>
      <w:r w:rsidR="00180046" w:rsidRPr="00E71EC4">
        <w:rPr>
          <w:rFonts w:ascii="Times New Roman" w:eastAsia="Times New Roman" w:hAnsi="Times New Roman" w:cs="Times New Roman"/>
          <w:b/>
          <w:sz w:val="24"/>
          <w:szCs w:val="24"/>
        </w:rPr>
        <w:t xml:space="preserve"> OTHER HELPFUL ABBREVIATIONS</w:t>
      </w:r>
    </w:p>
    <w:p w:rsidR="00180046" w:rsidRPr="00E71EC4" w:rsidRDefault="00180046" w:rsidP="00180046">
      <w:pPr>
        <w:tabs>
          <w:tab w:val="left" w:pos="-1440"/>
          <w:tab w:val="left" w:pos="-720"/>
        </w:tabs>
        <w:spacing w:after="0" w:line="120" w:lineRule="auto"/>
        <w:ind w:right="187"/>
        <w:rPr>
          <w:rFonts w:ascii="Times New Roman" w:hAnsi="Times New Roman" w:cs="Times New Roman"/>
          <w:sz w:val="24"/>
          <w:szCs w:val="24"/>
        </w:rPr>
      </w:pPr>
    </w:p>
    <w:tbl>
      <w:tblPr>
        <w:tblW w:w="8460" w:type="dxa"/>
        <w:tblLayout w:type="fixed"/>
        <w:tblLook w:val="0000" w:firstRow="0" w:lastRow="0" w:firstColumn="0" w:lastColumn="0" w:noHBand="0" w:noVBand="0"/>
      </w:tblPr>
      <w:tblGrid>
        <w:gridCol w:w="1280"/>
        <w:gridCol w:w="7180"/>
      </w:tblGrid>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C0C0C0"/>
          </w:tcPr>
          <w:p w:rsidR="00180046" w:rsidRPr="00E71EC4" w:rsidRDefault="00180046" w:rsidP="001E1851">
            <w:pPr>
              <w:widowControl w:val="0"/>
              <w:jc w:val="center"/>
              <w:rPr>
                <w:rFonts w:ascii="Times New Roman" w:hAnsi="Times New Roman" w:cs="Times New Roman"/>
                <w:sz w:val="24"/>
                <w:szCs w:val="24"/>
              </w:rPr>
            </w:pPr>
            <w:r w:rsidRPr="00E71EC4">
              <w:rPr>
                <w:rFonts w:ascii="Times New Roman" w:hAnsi="Times New Roman" w:cs="Times New Roman"/>
                <w:b/>
                <w:sz w:val="24"/>
                <w:szCs w:val="24"/>
              </w:rPr>
              <w:t>OFFSYM</w:t>
            </w:r>
          </w:p>
        </w:tc>
        <w:tc>
          <w:tcPr>
            <w:tcW w:w="7180" w:type="dxa"/>
            <w:tcBorders>
              <w:top w:val="single" w:sz="6" w:space="0" w:color="000000"/>
              <w:left w:val="single" w:sz="6" w:space="0" w:color="000000"/>
              <w:bottom w:val="single" w:sz="6" w:space="0" w:color="000000"/>
              <w:right w:val="single" w:sz="6" w:space="0" w:color="000000"/>
            </w:tcBorders>
            <w:shd w:val="clear" w:color="auto" w:fill="C0C0C0"/>
          </w:tcPr>
          <w:p w:rsidR="00180046" w:rsidRPr="00E71EC4" w:rsidRDefault="00180046" w:rsidP="001E1851">
            <w:pPr>
              <w:widowControl w:val="0"/>
              <w:jc w:val="center"/>
              <w:rPr>
                <w:rFonts w:ascii="Times New Roman" w:hAnsi="Times New Roman" w:cs="Times New Roman"/>
                <w:sz w:val="24"/>
                <w:szCs w:val="24"/>
              </w:rPr>
            </w:pPr>
            <w:r w:rsidRPr="00E71EC4">
              <w:rPr>
                <w:rFonts w:ascii="Times New Roman" w:hAnsi="Times New Roman" w:cs="Times New Roman"/>
                <w:b/>
                <w:sz w:val="24"/>
                <w:szCs w:val="24"/>
              </w:rPr>
              <w:t>TITLE</w:t>
            </w:r>
          </w:p>
        </w:tc>
      </w:tr>
      <w:tr w:rsidR="00180046" w:rsidRPr="00E71EC4" w:rsidTr="001E1851">
        <w:trPr>
          <w:trHeight w:val="408"/>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ASI</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 Instructor</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CCSS</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Command and Staff School</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lastRenderedPageBreak/>
              <w:t>SASI</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Senior Aerospace Science Instructor</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SOP</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Standard Operating Procedures</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FLT</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Flight</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SQ</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Squadron</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WG</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Wing</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ASAP</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 Soon as Possible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OIC</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Officer in Charge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NLT</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No Later Than</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COB</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Close of Business</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EOF</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End of Flight</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AF</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Air Force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USN</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United States Navy</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USMC</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Unites States Marine Corps</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USA</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United States Army</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USA</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United States of America</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AFJROTC</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Air Force Junior Reserve Officer Training Corps</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PAS</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Professor of Aerospace Science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LE</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Leadership</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NCO</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Noncommissioned Officer</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PRF</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Promotion Recommendation Form</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UMD</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Unit Manning Document</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OPR</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Office of Primary Responsibility</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lastRenderedPageBreak/>
              <w:t>ETA</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Estimated Time of Arrival</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ETD</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Estimated Time of Departure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NCOIC</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 xml:space="preserve">Noncommissioned Officer in Charge </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CEB</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Cadet Evaluation Board</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AS1</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 year 1</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AS2</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 year 2</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AS3</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 year 3</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AS4</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Aerospace Science year 4</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SLS</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Summer Leadership School</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GI</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Government Issue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SOP</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Standard Operating Procedures</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AWOL</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Absent Without Official Leave</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MIA</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Missing In Action</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Commanding Officer</w:t>
            </w:r>
          </w:p>
        </w:tc>
      </w:tr>
      <w:tr w:rsidR="00180046" w:rsidRPr="00E71EC4" w:rsidTr="001E1851">
        <w:trPr>
          <w:trHeight w:val="320"/>
        </w:trPr>
        <w:tc>
          <w:tcPr>
            <w:tcW w:w="12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CP</w:t>
            </w:r>
          </w:p>
        </w:tc>
        <w:tc>
          <w:tcPr>
            <w:tcW w:w="7180" w:type="dxa"/>
            <w:tcBorders>
              <w:top w:val="single" w:sz="6" w:space="0" w:color="000000"/>
              <w:left w:val="single" w:sz="6" w:space="0" w:color="000000"/>
              <w:bottom w:val="single" w:sz="6" w:space="0" w:color="000000"/>
              <w:right w:val="single" w:sz="6" w:space="0" w:color="000000"/>
            </w:tcBorders>
            <w:shd w:val="clear" w:color="auto" w:fill="FFFFFF"/>
          </w:tcPr>
          <w:p w:rsidR="00180046" w:rsidRPr="00E71EC4" w:rsidRDefault="00180046" w:rsidP="001E1851">
            <w:pPr>
              <w:widowControl w:val="0"/>
              <w:rPr>
                <w:rFonts w:ascii="Times New Roman" w:hAnsi="Times New Roman" w:cs="Times New Roman"/>
                <w:sz w:val="24"/>
                <w:szCs w:val="24"/>
              </w:rPr>
            </w:pPr>
            <w:r w:rsidRPr="00E71EC4">
              <w:rPr>
                <w:rFonts w:ascii="Times New Roman" w:hAnsi="Times New Roman" w:cs="Times New Roman"/>
                <w:sz w:val="24"/>
                <w:szCs w:val="24"/>
              </w:rPr>
              <w:t>Command Post</w:t>
            </w:r>
          </w:p>
        </w:tc>
      </w:tr>
    </w:tbl>
    <w:p w:rsidR="00180046" w:rsidRDefault="00180046" w:rsidP="00180046">
      <w:pPr>
        <w:tabs>
          <w:tab w:val="left" w:pos="-1440"/>
          <w:tab w:val="left" w:pos="-720"/>
        </w:tabs>
        <w:spacing w:after="0"/>
        <w:rPr>
          <w:rFonts w:ascii="Times New Roman" w:eastAsia="Times New Roman" w:hAnsi="Times New Roman" w:cs="Times New Roman"/>
          <w:b/>
          <w:sz w:val="24"/>
          <w:szCs w:val="24"/>
        </w:rPr>
      </w:pPr>
    </w:p>
    <w:p w:rsidR="002B569C" w:rsidRDefault="002B569C" w:rsidP="00180046">
      <w:pPr>
        <w:tabs>
          <w:tab w:val="left" w:pos="-1440"/>
          <w:tab w:val="left" w:pos="-720"/>
        </w:tabs>
        <w:spacing w:after="0"/>
        <w:rPr>
          <w:rFonts w:ascii="Times New Roman" w:eastAsia="Times New Roman" w:hAnsi="Times New Roman" w:cs="Times New Roman"/>
          <w:b/>
          <w:sz w:val="24"/>
          <w:szCs w:val="24"/>
        </w:rPr>
      </w:pPr>
    </w:p>
    <w:p w:rsidR="00180046" w:rsidRPr="00E71EC4" w:rsidRDefault="00CD68AC" w:rsidP="00180046">
      <w:pPr>
        <w:tabs>
          <w:tab w:val="left" w:pos="-1440"/>
          <w:tab w:val="left" w:pos="-720"/>
        </w:tabs>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 PROMOTION</w:t>
      </w:r>
    </w:p>
    <w:p w:rsidR="00180046" w:rsidRPr="00E71EC4" w:rsidRDefault="00CD68AC" w:rsidP="00180046">
      <w:pPr>
        <w:tabs>
          <w:tab w:val="left" w:pos="-1440"/>
          <w:tab w:val="left" w:pos="-720"/>
        </w:tabs>
        <w:spacing w:after="0"/>
        <w:ind w:left="720" w:right="-57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.1 </w:t>
      </w:r>
      <w:r w:rsidR="00180046" w:rsidRPr="00E71EC4">
        <w:rPr>
          <w:rFonts w:ascii="Times New Roman" w:eastAsia="Times New Roman" w:hAnsi="Times New Roman" w:cs="Times New Roman"/>
          <w:sz w:val="24"/>
          <w:szCs w:val="24"/>
        </w:rPr>
        <w:t xml:space="preserve">All promotions and assignments must be earned and sustained by conscientious work. The surest path to promotion is to volunteer to work hard and effectively on behalf of the cadet corps, and to demonstrate continual, consistent, timely leadership.  </w:t>
      </w:r>
    </w:p>
    <w:p w:rsidR="00180046" w:rsidRPr="00E71EC4" w:rsidRDefault="00CD68AC" w:rsidP="00180046">
      <w:pPr>
        <w:tabs>
          <w:tab w:val="left" w:pos="-1440"/>
          <w:tab w:val="left" w:pos="-720"/>
        </w:tabs>
        <w:spacing w:after="0"/>
        <w:ind w:left="720" w:right="-57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.2 </w:t>
      </w:r>
      <w:r w:rsidR="00180046" w:rsidRPr="00E71EC4">
        <w:rPr>
          <w:rFonts w:ascii="Times New Roman" w:eastAsia="Times New Roman" w:hAnsi="Times New Roman" w:cs="Times New Roman"/>
          <w:sz w:val="24"/>
          <w:szCs w:val="24"/>
        </w:rPr>
        <w:t>Promotion provides constant challenge and motivation to members of the active Air Force and to members of the AFJROTC.  This attention and interest is proper since the insignia of promotion reflects visible evidence of progression and standing among fellow cadets. The insignia is also evidence of growing maturity, the ability and willingness to accept additional responsibility and a demonstrated growth of leadership.</w:t>
      </w:r>
    </w:p>
    <w:p w:rsidR="00180046" w:rsidRPr="00E71EC4" w:rsidRDefault="00CD68AC" w:rsidP="00180046">
      <w:pPr>
        <w:tabs>
          <w:tab w:val="left" w:pos="-1440"/>
          <w:tab w:val="left" w:pos="-720"/>
        </w:tabs>
        <w:spacing w:after="0"/>
        <w:ind w:left="720" w:right="-57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.3 </w:t>
      </w:r>
      <w:r w:rsidR="00180046" w:rsidRPr="00E71EC4">
        <w:rPr>
          <w:rFonts w:ascii="Times New Roman" w:eastAsia="Times New Roman" w:hAnsi="Times New Roman" w:cs="Times New Roman"/>
          <w:sz w:val="24"/>
          <w:szCs w:val="24"/>
        </w:rPr>
        <w:t xml:space="preserve">Promotions in the NJ-932nd AFJROTC are based on aerospace science and leadership grades and on demonstrated qualities.  Our promotion system is patterned after the active Air </w:t>
      </w:r>
      <w:r w:rsidR="00180046" w:rsidRPr="00E71EC4">
        <w:rPr>
          <w:rFonts w:ascii="Times New Roman" w:eastAsia="Times New Roman" w:hAnsi="Times New Roman" w:cs="Times New Roman"/>
          <w:sz w:val="24"/>
          <w:szCs w:val="24"/>
        </w:rPr>
        <w:lastRenderedPageBreak/>
        <w:t>Force system and conforms to guidance provided by Headquarters AFJROTC. There are two types of grades you may hold, and in some cases, both will be held at the same time.</w:t>
      </w:r>
    </w:p>
    <w:p w:rsidR="00180046" w:rsidRPr="00E71EC4" w:rsidRDefault="00CD68AC" w:rsidP="00180046">
      <w:pPr>
        <w:tabs>
          <w:tab w:val="left" w:pos="-1440"/>
          <w:tab w:val="left" w:pos="-720"/>
        </w:tabs>
        <w:spacing w:after="0"/>
        <w:ind w:left="144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.3.1 </w:t>
      </w:r>
      <w:r w:rsidR="00180046" w:rsidRPr="00E71EC4">
        <w:rPr>
          <w:rFonts w:ascii="Times New Roman" w:eastAsia="Times New Roman" w:hAnsi="Times New Roman" w:cs="Times New Roman"/>
          <w:sz w:val="24"/>
          <w:szCs w:val="24"/>
        </w:rPr>
        <w:t xml:space="preserve">Permanent Grade: This grade is awarded based on years of satisfactory service in AFJROTC. This grade will be awarded not later than the end of the year in which you qualify, </w:t>
      </w:r>
      <w:r w:rsidR="00180046" w:rsidRPr="00E71EC4">
        <w:rPr>
          <w:rFonts w:ascii="Times New Roman" w:eastAsia="Times New Roman" w:hAnsi="Times New Roman" w:cs="Times New Roman"/>
          <w:b/>
          <w:sz w:val="24"/>
          <w:szCs w:val="24"/>
          <w:u w:val="single"/>
        </w:rPr>
        <w:t>providing</w:t>
      </w:r>
      <w:r w:rsidR="00180046" w:rsidRPr="00E71EC4">
        <w:rPr>
          <w:rFonts w:ascii="Times New Roman" w:eastAsia="Times New Roman" w:hAnsi="Times New Roman" w:cs="Times New Roman"/>
          <w:sz w:val="24"/>
          <w:szCs w:val="24"/>
        </w:rPr>
        <w:t xml:space="preserve"> you have made satisfactory progress.  If you have not been assigned a higher temporary grade, you will wear the insignia of the permanent grade. </w:t>
      </w:r>
    </w:p>
    <w:p w:rsidR="00180046" w:rsidRPr="00E71EC4" w:rsidRDefault="00180046" w:rsidP="00180046">
      <w:pPr>
        <w:tabs>
          <w:tab w:val="left" w:pos="-1440"/>
          <w:tab w:val="left" w:pos="-720"/>
        </w:tabs>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The permanent grade for the</w:t>
      </w:r>
    </w:p>
    <w:p w:rsidR="00180046" w:rsidRPr="00E71EC4" w:rsidRDefault="00180046" w:rsidP="00180046">
      <w:pPr>
        <w:tabs>
          <w:tab w:val="left" w:pos="-1440"/>
          <w:tab w:val="left" w:pos="-720"/>
        </w:tabs>
        <w:spacing w:after="0" w:line="120" w:lineRule="auto"/>
        <w:ind w:left="144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ind w:left="2160" w:right="187"/>
        <w:rPr>
          <w:sz w:val="24"/>
          <w:szCs w:val="24"/>
        </w:rPr>
      </w:pPr>
      <w:r w:rsidRPr="00E71EC4">
        <w:rPr>
          <w:rFonts w:ascii="Times New Roman" w:eastAsia="Times New Roman" w:hAnsi="Times New Roman" w:cs="Times New Roman"/>
          <w:b/>
          <w:sz w:val="24"/>
          <w:szCs w:val="24"/>
          <w:u w:val="single"/>
        </w:rPr>
        <w:t>First year</w:t>
      </w:r>
      <w:r w:rsidRPr="00E71EC4">
        <w:rPr>
          <w:rFonts w:ascii="Times New Roman" w:eastAsia="Times New Roman" w:hAnsi="Times New Roman" w:cs="Times New Roman"/>
          <w:sz w:val="24"/>
          <w:szCs w:val="24"/>
        </w:rPr>
        <w:t xml:space="preserve"> - Cadet Airman Basic</w:t>
      </w:r>
    </w:p>
    <w:p w:rsidR="00180046" w:rsidRPr="00E71EC4" w:rsidRDefault="00180046" w:rsidP="00180046">
      <w:pPr>
        <w:tabs>
          <w:tab w:val="left" w:pos="-1440"/>
          <w:tab w:val="left" w:pos="-720"/>
        </w:tabs>
        <w:spacing w:after="0"/>
        <w:ind w:right="187"/>
        <w:rPr>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u w:val="single"/>
        </w:rPr>
        <w:t>Second year</w:t>
      </w:r>
      <w:r w:rsidRPr="00E71EC4">
        <w:rPr>
          <w:rFonts w:ascii="Times New Roman" w:eastAsia="Times New Roman" w:hAnsi="Times New Roman" w:cs="Times New Roman"/>
          <w:sz w:val="24"/>
          <w:szCs w:val="24"/>
        </w:rPr>
        <w:t xml:space="preserve"> - Cadet Airman 1</w:t>
      </w:r>
      <w:r w:rsidRPr="00E71EC4">
        <w:rPr>
          <w:rFonts w:ascii="Times New Roman" w:eastAsia="Times New Roman" w:hAnsi="Times New Roman" w:cs="Times New Roman"/>
          <w:sz w:val="24"/>
          <w:szCs w:val="24"/>
          <w:vertAlign w:val="superscript"/>
        </w:rPr>
        <w:t>st</w:t>
      </w:r>
      <w:r w:rsidRPr="00E71EC4">
        <w:rPr>
          <w:rFonts w:ascii="Times New Roman" w:eastAsia="Times New Roman" w:hAnsi="Times New Roman" w:cs="Times New Roman"/>
          <w:sz w:val="24"/>
          <w:szCs w:val="24"/>
        </w:rPr>
        <w:t xml:space="preserve"> Class</w:t>
      </w:r>
    </w:p>
    <w:p w:rsidR="00180046" w:rsidRPr="00E71EC4" w:rsidRDefault="00180046" w:rsidP="00180046">
      <w:pPr>
        <w:tabs>
          <w:tab w:val="left" w:pos="-1440"/>
          <w:tab w:val="left" w:pos="-720"/>
        </w:tabs>
        <w:spacing w:after="0"/>
        <w:ind w:right="187"/>
        <w:rPr>
          <w:sz w:val="24"/>
          <w:szCs w:val="24"/>
        </w:rPr>
      </w:pP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u w:val="single"/>
        </w:rPr>
        <w:t>Third year</w:t>
      </w:r>
      <w:r w:rsidRPr="00E71EC4">
        <w:rPr>
          <w:rFonts w:ascii="Times New Roman" w:eastAsia="Times New Roman" w:hAnsi="Times New Roman" w:cs="Times New Roman"/>
          <w:sz w:val="24"/>
          <w:szCs w:val="24"/>
        </w:rPr>
        <w:t>- Cadet Senior Airman</w:t>
      </w:r>
    </w:p>
    <w:p w:rsidR="00180046" w:rsidRPr="00E71EC4" w:rsidRDefault="00180046" w:rsidP="00180046">
      <w:pPr>
        <w:tabs>
          <w:tab w:val="left" w:pos="-1440"/>
          <w:tab w:val="left" w:pos="-720"/>
        </w:tabs>
        <w:spacing w:after="0"/>
        <w:ind w:right="187"/>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sz w:val="24"/>
          <w:szCs w:val="24"/>
        </w:rPr>
        <w:tab/>
      </w:r>
      <w:r w:rsidRPr="00E71EC4">
        <w:rPr>
          <w:rFonts w:ascii="Times New Roman" w:eastAsia="Times New Roman" w:hAnsi="Times New Roman" w:cs="Times New Roman"/>
          <w:b/>
          <w:sz w:val="24"/>
          <w:szCs w:val="24"/>
        </w:rPr>
        <w:tab/>
      </w:r>
      <w:r w:rsidRPr="00E71EC4">
        <w:rPr>
          <w:rFonts w:ascii="Times New Roman" w:eastAsia="Times New Roman" w:hAnsi="Times New Roman" w:cs="Times New Roman"/>
          <w:b/>
          <w:sz w:val="24"/>
          <w:szCs w:val="24"/>
          <w:u w:val="single"/>
        </w:rPr>
        <w:t>Fourth year</w:t>
      </w:r>
      <w:r w:rsidRPr="00E71EC4">
        <w:rPr>
          <w:rFonts w:ascii="Times New Roman" w:eastAsia="Times New Roman" w:hAnsi="Times New Roman" w:cs="Times New Roman"/>
          <w:sz w:val="24"/>
          <w:szCs w:val="24"/>
        </w:rPr>
        <w:t xml:space="preserve"> - Cadet Staff Sergeant</w:t>
      </w:r>
    </w:p>
    <w:p w:rsidR="00180046" w:rsidRPr="00E71EC4" w:rsidRDefault="00180046" w:rsidP="00180046">
      <w:pPr>
        <w:tabs>
          <w:tab w:val="left" w:pos="-1440"/>
          <w:tab w:val="left" w:pos="-720"/>
          <w:tab w:val="left" w:pos="1845"/>
        </w:tabs>
        <w:spacing w:after="0" w:line="120" w:lineRule="auto"/>
        <w:ind w:right="187"/>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b/>
      </w:r>
    </w:p>
    <w:p w:rsidR="00180046" w:rsidRPr="00E71EC4" w:rsidRDefault="00CD68AC"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.4 </w:t>
      </w:r>
      <w:r w:rsidR="00180046" w:rsidRPr="00E71EC4">
        <w:rPr>
          <w:rFonts w:ascii="Times New Roman" w:eastAsia="Times New Roman" w:hAnsi="Times New Roman" w:cs="Times New Roman"/>
          <w:sz w:val="24"/>
          <w:szCs w:val="24"/>
        </w:rPr>
        <w:t>When you are initially assigned to a position, you will not be awarded the highest grade authorized.  This will allow you to be promoted based on actual performance in that position.</w:t>
      </w:r>
    </w:p>
    <w:p w:rsidR="00180046" w:rsidRPr="00E71EC4" w:rsidRDefault="00CD68AC" w:rsidP="00180046">
      <w:pPr>
        <w:tabs>
          <w:tab w:val="left" w:pos="-1440"/>
          <w:tab w:val="left" w:pos="-720"/>
        </w:tabs>
        <w:spacing w:after="0"/>
        <w:ind w:left="72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.5 </w:t>
      </w:r>
      <w:r w:rsidR="00180046" w:rsidRPr="00E71EC4">
        <w:rPr>
          <w:rFonts w:ascii="Times New Roman" w:eastAsia="Times New Roman" w:hAnsi="Times New Roman" w:cs="Times New Roman"/>
          <w:sz w:val="24"/>
          <w:szCs w:val="24"/>
        </w:rPr>
        <w:t>Promotions are based on the "whole person concept” in the following areas:</w:t>
      </w:r>
    </w:p>
    <w:p w:rsidR="00180046" w:rsidRPr="00E71EC4" w:rsidRDefault="00CD68AC" w:rsidP="00180046">
      <w:pPr>
        <w:tabs>
          <w:tab w:val="left" w:pos="-1440"/>
          <w:tab w:val="left" w:pos="-720"/>
        </w:tabs>
        <w:spacing w:after="0"/>
        <w:ind w:left="144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.5.1 </w:t>
      </w:r>
      <w:r w:rsidR="00180046" w:rsidRPr="00E71EC4">
        <w:rPr>
          <w:rFonts w:ascii="Times New Roman" w:eastAsia="Times New Roman" w:hAnsi="Times New Roman" w:cs="Times New Roman"/>
          <w:sz w:val="24"/>
          <w:szCs w:val="24"/>
        </w:rPr>
        <w:t>Academic Leadership: How well do you perform on quizzes and examinations, class projects and presentations and timely assignment completion?</w:t>
      </w:r>
    </w:p>
    <w:p w:rsidR="00AF7CC5" w:rsidRPr="00E71EC4" w:rsidRDefault="00AF7CC5" w:rsidP="00AF7CC5">
      <w:pPr>
        <w:tabs>
          <w:tab w:val="left" w:pos="-1440"/>
          <w:tab w:val="left" w:pos="-720"/>
        </w:tabs>
        <w:spacing w:after="0"/>
        <w:ind w:left="144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4.40.5.2 </w:t>
      </w:r>
      <w:r w:rsidRPr="00E71EC4">
        <w:rPr>
          <w:rFonts w:ascii="Times New Roman" w:eastAsia="Times New Roman" w:hAnsi="Times New Roman" w:cs="Times New Roman"/>
          <w:sz w:val="24"/>
          <w:szCs w:val="24"/>
        </w:rPr>
        <w:t>Co-curricular Activities: To what degree do you carry interest and enthusiasm beyond the classroom?  Do you participate and demonstrate excellence in all activities?</w:t>
      </w:r>
    </w:p>
    <w:p w:rsidR="00180046" w:rsidRPr="00E71EC4" w:rsidRDefault="00CD68AC" w:rsidP="00180046">
      <w:pPr>
        <w:tabs>
          <w:tab w:val="left" w:pos="-1440"/>
          <w:tab w:val="left" w:pos="-720"/>
        </w:tabs>
        <w:spacing w:after="0"/>
        <w:ind w:left="144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.5.3 </w:t>
      </w:r>
      <w:r w:rsidR="00180046" w:rsidRPr="00E71EC4">
        <w:rPr>
          <w:rFonts w:ascii="Times New Roman" w:eastAsia="Times New Roman" w:hAnsi="Times New Roman" w:cs="Times New Roman"/>
          <w:sz w:val="24"/>
          <w:szCs w:val="24"/>
        </w:rPr>
        <w:t>Responsibility: How do you accept job assignments and responsibility?  Do you volunteer for additional duties?  Do you accept responsibility for the proper care of your uniform?  Are you always on time?  Are you always prepared for class?    Do you meet your financial obligations in a timely manner?</w:t>
      </w:r>
    </w:p>
    <w:p w:rsidR="00180046" w:rsidRPr="00E71EC4" w:rsidRDefault="00CD68AC" w:rsidP="00180046">
      <w:pPr>
        <w:tabs>
          <w:tab w:val="left" w:pos="-1440"/>
          <w:tab w:val="left" w:pos="-720"/>
        </w:tabs>
        <w:spacing w:after="0"/>
        <w:ind w:left="1440" w:righ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.5.4 </w:t>
      </w:r>
      <w:r w:rsidR="00180046" w:rsidRPr="00E71EC4">
        <w:rPr>
          <w:rFonts w:ascii="Times New Roman" w:eastAsia="Times New Roman" w:hAnsi="Times New Roman" w:cs="Times New Roman"/>
          <w:sz w:val="24"/>
          <w:szCs w:val="24"/>
        </w:rPr>
        <w:t>Service: To what degree do you serve the cadet corps, school, and community?</w:t>
      </w:r>
    </w:p>
    <w:p w:rsidR="00180046" w:rsidRPr="00E71EC4" w:rsidRDefault="00CD68AC" w:rsidP="00180046">
      <w:pPr>
        <w:tabs>
          <w:tab w:val="left" w:pos="-1440"/>
          <w:tab w:val="left" w:pos="-720"/>
        </w:tabs>
        <w:spacing w:after="0"/>
        <w:ind w:left="1440" w:right="1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.5.5 </w:t>
      </w:r>
      <w:r w:rsidR="00180046" w:rsidRPr="00E71EC4">
        <w:rPr>
          <w:rFonts w:ascii="Times New Roman" w:eastAsia="Times New Roman" w:hAnsi="Times New Roman" w:cs="Times New Roman"/>
          <w:sz w:val="24"/>
          <w:szCs w:val="24"/>
        </w:rPr>
        <w:t>Organizational Support: Do you perform above and beyond normal duties?  To what degree do you participate in drill team, color guard, model clubs, parades, fund drives, etc.?</w:t>
      </w:r>
    </w:p>
    <w:p w:rsidR="00180046" w:rsidRPr="00E71EC4" w:rsidRDefault="00CD68AC"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.6 </w:t>
      </w:r>
      <w:r w:rsidR="00180046" w:rsidRPr="00E71EC4">
        <w:rPr>
          <w:rFonts w:ascii="Times New Roman" w:eastAsia="Times New Roman" w:hAnsi="Times New Roman" w:cs="Times New Roman"/>
          <w:sz w:val="24"/>
          <w:szCs w:val="24"/>
        </w:rPr>
        <w:t>The ASIs will select the Cadet Corps Commander.  The cadet corps commander will recommend cadets to the SASI</w:t>
      </w:r>
      <w:r w:rsidR="00315C91">
        <w:rPr>
          <w:rFonts w:ascii="Times New Roman" w:eastAsia="Times New Roman" w:hAnsi="Times New Roman" w:cs="Times New Roman"/>
          <w:sz w:val="24"/>
          <w:szCs w:val="24"/>
        </w:rPr>
        <w:t xml:space="preserve"> for their approval</w:t>
      </w:r>
      <w:r w:rsidR="00180046" w:rsidRPr="00E71EC4">
        <w:rPr>
          <w:rFonts w:ascii="Times New Roman" w:eastAsia="Times New Roman" w:hAnsi="Times New Roman" w:cs="Times New Roman"/>
          <w:sz w:val="24"/>
          <w:szCs w:val="24"/>
        </w:rPr>
        <w:t xml:space="preserve"> for </w:t>
      </w:r>
      <w:r w:rsidR="00315C91">
        <w:rPr>
          <w:rFonts w:ascii="Times New Roman" w:eastAsia="Times New Roman" w:hAnsi="Times New Roman" w:cs="Times New Roman"/>
          <w:sz w:val="24"/>
          <w:szCs w:val="24"/>
        </w:rPr>
        <w:t>additional</w:t>
      </w:r>
      <w:r w:rsidR="00180046" w:rsidRPr="00E71EC4">
        <w:rPr>
          <w:rFonts w:ascii="Times New Roman" w:eastAsia="Times New Roman" w:hAnsi="Times New Roman" w:cs="Times New Roman"/>
          <w:sz w:val="24"/>
          <w:szCs w:val="24"/>
        </w:rPr>
        <w:t xml:space="preserve"> leadership positions. All command and staff positions will normally be rotated approximately every three months (1 March, 1 September, and 1 December) to ensure maximum opportunity for all qualified cadets to exercise their leadership potential.</w:t>
      </w:r>
    </w:p>
    <w:p w:rsidR="00180046" w:rsidRPr="004953E7" w:rsidRDefault="00CD68AC"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4.40</w:t>
      </w:r>
      <w:r w:rsidR="00180046" w:rsidRPr="00E71EC4">
        <w:rPr>
          <w:rFonts w:ascii="Times New Roman" w:eastAsia="Times New Roman" w:hAnsi="Times New Roman" w:cs="Times New Roman"/>
          <w:b/>
          <w:sz w:val="24"/>
          <w:szCs w:val="24"/>
        </w:rPr>
        <w:t xml:space="preserve">.7 </w:t>
      </w:r>
      <w:r w:rsidR="00180046" w:rsidRPr="00E71EC4">
        <w:rPr>
          <w:rFonts w:ascii="Times New Roman" w:eastAsia="Times New Roman" w:hAnsi="Times New Roman" w:cs="Times New Roman"/>
          <w:sz w:val="24"/>
          <w:szCs w:val="24"/>
        </w:rPr>
        <w:t xml:space="preserve">There are four enlisted promotion cycles and three officer promotion cycles per school year. Eligible First year cadets can expect to be promoted to Cadet Staff Sergeant. Second year cadets will compete for promotion to Cadet Chief Master Sergeant.  Third year cadets will compete for promotion to Cadet Captain. Fourth year cadets will compete for promotion to Cadet Colonel. </w:t>
      </w:r>
      <w:r w:rsidR="00180046" w:rsidRPr="004953E7">
        <w:rPr>
          <w:rFonts w:ascii="Times New Roman" w:eastAsia="Times New Roman" w:hAnsi="Times New Roman" w:cs="Times New Roman"/>
          <w:sz w:val="24"/>
          <w:szCs w:val="24"/>
        </w:rPr>
        <w:t xml:space="preserve">Cadets </w:t>
      </w:r>
      <w:r w:rsidR="003C1B63" w:rsidRPr="004953E7">
        <w:rPr>
          <w:rFonts w:ascii="Times New Roman" w:eastAsia="Times New Roman" w:hAnsi="Times New Roman" w:cs="Times New Roman"/>
          <w:sz w:val="24"/>
          <w:szCs w:val="24"/>
        </w:rPr>
        <w:t>scheduled for</w:t>
      </w:r>
      <w:r w:rsidR="00180046" w:rsidRPr="004953E7">
        <w:rPr>
          <w:rFonts w:ascii="Times New Roman" w:eastAsia="Times New Roman" w:hAnsi="Times New Roman" w:cs="Times New Roman"/>
          <w:sz w:val="24"/>
          <w:szCs w:val="24"/>
        </w:rPr>
        <w:t xml:space="preserve"> promot</w:t>
      </w:r>
      <w:r w:rsidR="003C1B63" w:rsidRPr="004953E7">
        <w:rPr>
          <w:rFonts w:ascii="Times New Roman" w:eastAsia="Times New Roman" w:hAnsi="Times New Roman" w:cs="Times New Roman"/>
          <w:sz w:val="24"/>
          <w:szCs w:val="24"/>
        </w:rPr>
        <w:t>ion</w:t>
      </w:r>
      <w:r w:rsidR="00180046" w:rsidRPr="004953E7">
        <w:rPr>
          <w:rFonts w:ascii="Times New Roman" w:eastAsia="Times New Roman" w:hAnsi="Times New Roman" w:cs="Times New Roman"/>
          <w:sz w:val="24"/>
          <w:szCs w:val="24"/>
        </w:rPr>
        <w:t xml:space="preserve"> to the next </w:t>
      </w:r>
      <w:r w:rsidR="004C021D" w:rsidRPr="004953E7">
        <w:rPr>
          <w:rFonts w:ascii="Times New Roman" w:eastAsia="Times New Roman" w:hAnsi="Times New Roman" w:cs="Times New Roman"/>
          <w:sz w:val="24"/>
          <w:szCs w:val="24"/>
        </w:rPr>
        <w:t xml:space="preserve">higher </w:t>
      </w:r>
      <w:r w:rsidR="00180046" w:rsidRPr="004953E7">
        <w:rPr>
          <w:rFonts w:ascii="Times New Roman" w:eastAsia="Times New Roman" w:hAnsi="Times New Roman" w:cs="Times New Roman"/>
          <w:sz w:val="24"/>
          <w:szCs w:val="24"/>
        </w:rPr>
        <w:t>rank are not authorized to wear the new rank UNTIL the Promotion Order is published and signed by the SASI.</w:t>
      </w:r>
    </w:p>
    <w:p w:rsidR="00180046" w:rsidRDefault="00180046" w:rsidP="00180046">
      <w:pPr>
        <w:tabs>
          <w:tab w:val="left" w:pos="-1440"/>
          <w:tab w:val="left" w:pos="-720"/>
        </w:tabs>
        <w:spacing w:after="0"/>
        <w:ind w:left="720" w:right="1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4.</w:t>
      </w:r>
      <w:r w:rsidR="00CD68AC" w:rsidRPr="00E71EC4">
        <w:rPr>
          <w:rFonts w:ascii="Times New Roman" w:eastAsia="Times New Roman" w:hAnsi="Times New Roman" w:cs="Times New Roman"/>
          <w:b/>
          <w:sz w:val="24"/>
          <w:szCs w:val="24"/>
        </w:rPr>
        <w:t>40</w:t>
      </w:r>
      <w:r w:rsidRPr="00E71EC4">
        <w:rPr>
          <w:rFonts w:ascii="Times New Roman" w:eastAsia="Times New Roman" w:hAnsi="Times New Roman" w:cs="Times New Roman"/>
          <w:b/>
          <w:sz w:val="24"/>
          <w:szCs w:val="24"/>
        </w:rPr>
        <w:t xml:space="preserve">.8 </w:t>
      </w:r>
      <w:r w:rsidRPr="00E71EC4">
        <w:rPr>
          <w:rFonts w:ascii="Times New Roman" w:eastAsia="Times New Roman" w:hAnsi="Times New Roman" w:cs="Times New Roman"/>
          <w:sz w:val="24"/>
          <w:szCs w:val="24"/>
        </w:rPr>
        <w:t xml:space="preserve">Promotion boards meet to recommend cadets to the ASI’s for promotion.  The </w:t>
      </w:r>
      <w:r w:rsidRPr="00E71EC4">
        <w:rPr>
          <w:rFonts w:ascii="Times New Roman" w:eastAsia="Times New Roman" w:hAnsi="Times New Roman" w:cs="Times New Roman"/>
          <w:b/>
          <w:sz w:val="24"/>
          <w:szCs w:val="24"/>
        </w:rPr>
        <w:t>enlisted promotion board</w:t>
      </w:r>
      <w:r w:rsidRPr="00E71EC4">
        <w:rPr>
          <w:rFonts w:ascii="Times New Roman" w:eastAsia="Times New Roman" w:hAnsi="Times New Roman" w:cs="Times New Roman"/>
          <w:sz w:val="24"/>
          <w:szCs w:val="24"/>
        </w:rPr>
        <w:t xml:space="preserve"> consists of the Deputy Commander, Personnel (DP), Deputy Commander, Training (DT), Deputy Commander, Finance (FM), </w:t>
      </w:r>
      <w:r w:rsidR="00762974">
        <w:rPr>
          <w:rFonts w:ascii="Times New Roman" w:eastAsia="Times New Roman" w:hAnsi="Times New Roman" w:cs="Times New Roman"/>
          <w:sz w:val="24"/>
          <w:szCs w:val="24"/>
        </w:rPr>
        <w:t>Deputy Commander</w:t>
      </w:r>
      <w:r w:rsidR="00EB6CF3">
        <w:rPr>
          <w:rFonts w:ascii="Times New Roman" w:eastAsia="Times New Roman" w:hAnsi="Times New Roman" w:cs="Times New Roman"/>
          <w:sz w:val="24"/>
          <w:szCs w:val="24"/>
        </w:rPr>
        <w:t xml:space="preserve"> </w:t>
      </w:r>
      <w:r w:rsidR="00762974">
        <w:rPr>
          <w:rFonts w:ascii="Times New Roman" w:eastAsia="Times New Roman" w:hAnsi="Times New Roman" w:cs="Times New Roman"/>
          <w:sz w:val="24"/>
          <w:szCs w:val="24"/>
        </w:rPr>
        <w:t>Operations (DO) an</w:t>
      </w:r>
      <w:r w:rsidR="00EB6CF3">
        <w:rPr>
          <w:rFonts w:ascii="Times New Roman" w:eastAsia="Times New Roman" w:hAnsi="Times New Roman" w:cs="Times New Roman"/>
          <w:sz w:val="24"/>
          <w:szCs w:val="24"/>
        </w:rPr>
        <w:t xml:space="preserve">d </w:t>
      </w:r>
      <w:r w:rsidRPr="00E71EC4">
        <w:rPr>
          <w:rFonts w:ascii="Times New Roman" w:eastAsia="Times New Roman" w:hAnsi="Times New Roman" w:cs="Times New Roman"/>
          <w:sz w:val="24"/>
          <w:szCs w:val="24"/>
        </w:rPr>
        <w:t>The Command Chief Master Sergeant (CMC)</w:t>
      </w:r>
      <w:r w:rsidR="00EB6CF3">
        <w:rPr>
          <w:rFonts w:ascii="Times New Roman" w:eastAsia="Times New Roman" w:hAnsi="Times New Roman" w:cs="Times New Roman"/>
          <w:sz w:val="24"/>
          <w:szCs w:val="24"/>
        </w:rPr>
        <w:t>.</w:t>
      </w:r>
      <w:r w:rsidRPr="00E71EC4">
        <w:rPr>
          <w:rFonts w:ascii="Times New Roman" w:eastAsia="Times New Roman" w:hAnsi="Times New Roman" w:cs="Times New Roman"/>
          <w:sz w:val="24"/>
          <w:szCs w:val="24"/>
        </w:rPr>
        <w:t xml:space="preserve">  The </w:t>
      </w:r>
      <w:r w:rsidRPr="00E71EC4">
        <w:rPr>
          <w:rFonts w:ascii="Times New Roman" w:eastAsia="Times New Roman" w:hAnsi="Times New Roman" w:cs="Times New Roman"/>
          <w:b/>
          <w:sz w:val="24"/>
          <w:szCs w:val="24"/>
        </w:rPr>
        <w:t>officer promotion board</w:t>
      </w:r>
      <w:r w:rsidRPr="00E71EC4">
        <w:rPr>
          <w:rFonts w:ascii="Times New Roman" w:eastAsia="Times New Roman" w:hAnsi="Times New Roman" w:cs="Times New Roman"/>
          <w:sz w:val="24"/>
          <w:szCs w:val="24"/>
        </w:rPr>
        <w:t xml:space="preserve"> consists of cadets selected by the ASI’s.</w:t>
      </w:r>
    </w:p>
    <w:p w:rsidR="001E68F8" w:rsidRPr="00E71EC4" w:rsidRDefault="001E68F8" w:rsidP="00180046">
      <w:pPr>
        <w:tabs>
          <w:tab w:val="left" w:pos="-1440"/>
          <w:tab w:val="left" w:pos="-720"/>
        </w:tabs>
        <w:spacing w:after="0"/>
        <w:ind w:left="720" w:right="18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line="20" w:lineRule="atLeast"/>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PROMOTION TO CADET AIRMAN: (One Chevron)</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Nine weeks time in grade (TIG) as Cadet Airman Basic.</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A 78% grade in Aerospace Science and Leadership.</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Know the Corps chain of command.</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Identify all AFJROTC rank insignia and their proper placement on the uniform.</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Perform all facing movements properly.</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Demonstrate how to report properly.</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Pledge and understand the cadet pledge and honor code.</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Turn in Promotion Recommendation Form (PRF) complete and on time.</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Have no financial obligations to the Corps.</w:t>
      </w:r>
    </w:p>
    <w:p w:rsidR="00180046" w:rsidRPr="00E71EC4" w:rsidRDefault="00180046" w:rsidP="00180046">
      <w:pPr>
        <w:pStyle w:val="ListParagraph"/>
        <w:numPr>
          <w:ilvl w:val="0"/>
          <w:numId w:val="13"/>
        </w:numPr>
        <w:tabs>
          <w:tab w:val="left" w:pos="-1440"/>
          <w:tab w:val="left" w:pos="-720"/>
        </w:tabs>
        <w:spacing w:after="0" w:line="20" w:lineRule="atLeast"/>
        <w:contextualSpacing w:val="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Have no JROTC detentions or school suspensions</w:t>
      </w:r>
    </w:p>
    <w:p w:rsidR="00180046" w:rsidRPr="00E71EC4" w:rsidRDefault="00180046" w:rsidP="00180046">
      <w:pPr>
        <w:tabs>
          <w:tab w:val="left" w:pos="-1440"/>
          <w:tab w:val="left" w:pos="-720"/>
        </w:tabs>
        <w:spacing w:after="0" w:line="0" w:lineRule="atLeast"/>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AIRMAN FIRST CLASS: (Two Chevrons)</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Nine weeks time in grade (TIG) as a Cadet Airman. </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A 78% grade in Aerospace Science and Leadership.</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Identify all Air Force rank insignia. </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Demonstrate knowledge of, and proper respect for, the U.S. flag. </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Demonstrate knowledge of proper handling of the U.S. flag. </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Perform all facing, flanking and column movements properly. </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Have no financial obligations to the Corps</w:t>
      </w:r>
    </w:p>
    <w:p w:rsidR="00180046" w:rsidRPr="00E71EC4" w:rsidRDefault="00180046" w:rsidP="00180046">
      <w:pPr>
        <w:pStyle w:val="ListParagraph"/>
        <w:numPr>
          <w:ilvl w:val="0"/>
          <w:numId w:val="14"/>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complete and on time.</w:t>
      </w:r>
    </w:p>
    <w:p w:rsidR="00180046" w:rsidRPr="00E71EC4" w:rsidRDefault="00180046" w:rsidP="00180046">
      <w:pPr>
        <w:pStyle w:val="ListParagraph"/>
        <w:numPr>
          <w:ilvl w:val="0"/>
          <w:numId w:val="14"/>
        </w:numPr>
        <w:tabs>
          <w:tab w:val="left" w:pos="-1440"/>
          <w:tab w:val="left" w:pos="-720"/>
        </w:tabs>
        <w:spacing w:after="0" w:line="20" w:lineRule="atLeast"/>
        <w:contextualSpacing w:val="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Have no AFJROTC detentions or suspensions</w:t>
      </w:r>
    </w:p>
    <w:p w:rsidR="00180046" w:rsidRPr="00E71EC4" w:rsidRDefault="00180046" w:rsidP="00180046">
      <w:pPr>
        <w:tabs>
          <w:tab w:val="left" w:pos="-1440"/>
          <w:tab w:val="left" w:pos="-720"/>
        </w:tabs>
        <w:spacing w:after="0" w:line="20" w:lineRule="atLeast"/>
        <w:ind w:left="720"/>
        <w:rPr>
          <w:rFonts w:ascii="Times New Roman" w:eastAsia="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SENIOR AIRMAN: (Three Chevrons)</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Nine weeks time in grade (TIG) as Cadet Airman First Class. </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A 78% grade in Aerospace Science and Leadership. </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Explain the purpose of all cadet Command and Staff functions.</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Give proper stationary commands to another cadet. </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Have no financial obligations to the Corps</w:t>
      </w:r>
    </w:p>
    <w:p w:rsidR="00180046" w:rsidRPr="00E71EC4" w:rsidRDefault="00180046" w:rsidP="00180046">
      <w:pPr>
        <w:pStyle w:val="ListParagraph"/>
        <w:numPr>
          <w:ilvl w:val="0"/>
          <w:numId w:val="16"/>
        </w:numPr>
        <w:tabs>
          <w:tab w:val="left" w:pos="-1440"/>
          <w:tab w:val="left" w:pos="-720"/>
        </w:tabs>
        <w:spacing w:after="0" w:line="20" w:lineRule="atLeast"/>
        <w:ind w:right="180"/>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on time.</w:t>
      </w:r>
    </w:p>
    <w:p w:rsidR="00180046" w:rsidRPr="00E71EC4" w:rsidRDefault="00180046" w:rsidP="00180046">
      <w:pPr>
        <w:pStyle w:val="ListParagraph"/>
        <w:numPr>
          <w:ilvl w:val="0"/>
          <w:numId w:val="16"/>
        </w:numPr>
        <w:tabs>
          <w:tab w:val="left" w:pos="-1440"/>
          <w:tab w:val="left" w:pos="-720"/>
        </w:tabs>
        <w:spacing w:after="0" w:line="20" w:lineRule="atLeast"/>
        <w:contextualSpacing w:val="0"/>
        <w:rPr>
          <w:rFonts w:ascii="Times New Roman" w:hAnsi="Times New Roman" w:cs="Times New Roman"/>
          <w:sz w:val="24"/>
          <w:szCs w:val="24"/>
        </w:rPr>
      </w:pPr>
      <w:r w:rsidRPr="00E71EC4">
        <w:rPr>
          <w:rFonts w:ascii="Times New Roman" w:eastAsia="Times New Roman" w:hAnsi="Times New Roman" w:cs="Times New Roman"/>
          <w:sz w:val="24"/>
          <w:szCs w:val="24"/>
        </w:rPr>
        <w:t>Have no AFJROTC detentions or school suspensions.</w:t>
      </w:r>
    </w:p>
    <w:p w:rsidR="00180046" w:rsidRPr="00E71EC4" w:rsidRDefault="00180046" w:rsidP="00180046">
      <w:pPr>
        <w:tabs>
          <w:tab w:val="left" w:pos="-1440"/>
          <w:tab w:val="left" w:pos="-720"/>
        </w:tabs>
        <w:spacing w:after="0" w:line="0" w:lineRule="atLeast"/>
        <w:ind w:left="360"/>
        <w:rPr>
          <w:rFonts w:ascii="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STAFF SERGEANT: (Four Chevrons)</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Nine weeks time in grade (TIG) as a Cadet Senior Airman.</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An 80% in Aerospace Science and Leadership. </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Give proper marching commands to a cadet. </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Perform open ranks inspection of a flight. </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lastRenderedPageBreak/>
        <w:t>Have no financial obligations to the Corps.</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Give a five minute briefing to your flight on a topic selected by the SASI/ASI.</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on time.</w:t>
      </w:r>
    </w:p>
    <w:p w:rsidR="00180046" w:rsidRPr="00E71EC4" w:rsidRDefault="00180046" w:rsidP="00180046">
      <w:pPr>
        <w:pStyle w:val="ListParagraph"/>
        <w:numPr>
          <w:ilvl w:val="0"/>
          <w:numId w:val="18"/>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Have no JROTC detentions or school suspensions.</w:t>
      </w:r>
    </w:p>
    <w:p w:rsidR="00180046" w:rsidRPr="00E71EC4" w:rsidRDefault="00180046" w:rsidP="00180046">
      <w:pPr>
        <w:tabs>
          <w:tab w:val="left" w:pos="-1440"/>
          <w:tab w:val="left" w:pos="-720"/>
        </w:tabs>
        <w:spacing w:after="0" w:line="20" w:lineRule="atLeast"/>
        <w:ind w:right="187"/>
        <w:rPr>
          <w:rFonts w:ascii="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TECHNICAL SERGEANT: (Five Chevrons)</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Nine weeks time in grade (TIG) as a Cadet Staff Sergeant. </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An 80% in Aerospace Science and Leadership. </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Drill a flight properly.</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Perform open ranks inspection of a flight.</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Have no financial obligations to the Corps.</w:t>
      </w:r>
    </w:p>
    <w:p w:rsidR="00180046" w:rsidRPr="00E71EC4" w:rsidRDefault="00180046" w:rsidP="00180046">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on time.</w:t>
      </w:r>
    </w:p>
    <w:p w:rsidR="003C1B63" w:rsidRPr="00E71EC4" w:rsidRDefault="00180046" w:rsidP="003C1B63">
      <w:pPr>
        <w:pStyle w:val="ListParagraph"/>
        <w:numPr>
          <w:ilvl w:val="0"/>
          <w:numId w:val="20"/>
        </w:num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Have no JROTC detentions of school suspensions.</w:t>
      </w:r>
    </w:p>
    <w:p w:rsidR="003C1B63" w:rsidRPr="00E71EC4" w:rsidRDefault="003C1B63" w:rsidP="003C1B63">
      <w:pPr>
        <w:tabs>
          <w:tab w:val="left" w:pos="-1440"/>
          <w:tab w:val="left" w:pos="-720"/>
        </w:tabs>
        <w:spacing w:after="0" w:line="20" w:lineRule="atLeast"/>
        <w:ind w:right="180"/>
        <w:rPr>
          <w:rFonts w:ascii="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TOP THREE: (Six, Seven, Eight Chevrons)</w:t>
      </w: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Promotion to cadet "top three" (Master Sergeant, Senior Master Sergeant, and Chief Master Sergeant) will be made on the basis of merit.  Those cadets eligible for promotion into the top three enlisted grades must meet the following standards.</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Recommendation by either Cadet Group Commander or Commander Emeritus.</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Selected by the Cadet Evaluation/Promotion Board.</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Maintain an 85% average in AFJROTC.</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Have no financial obligations to the Corps.</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Have no JROTC detentions or school suspensions.</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Pledge, understand, and accept the responsibilities of the cadet officer/senior NCO pledge.</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Pass the Top Three Promotion Fitness Test with a grade of 85% or higher. (Retakes must           span two weeks apart.)</w:t>
      </w:r>
    </w:p>
    <w:p w:rsidR="00180046" w:rsidRPr="00E71EC4" w:rsidRDefault="00180046" w:rsidP="00180046">
      <w:pPr>
        <w:pStyle w:val="ListParagraph"/>
        <w:numPr>
          <w:ilvl w:val="0"/>
          <w:numId w:val="22"/>
        </w:numPr>
        <w:tabs>
          <w:tab w:val="left" w:pos="-1440"/>
          <w:tab w:val="left" w:pos="-720"/>
        </w:tabs>
        <w:spacing w:after="0" w:line="20" w:lineRule="atLeast"/>
        <w:ind w:right="-432"/>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on time.</w:t>
      </w:r>
    </w:p>
    <w:p w:rsidR="003C1B63" w:rsidRPr="00CD3E00" w:rsidRDefault="003C1B63" w:rsidP="003C1B63">
      <w:pPr>
        <w:pStyle w:val="ListParagraph"/>
        <w:tabs>
          <w:tab w:val="left" w:pos="-1440"/>
          <w:tab w:val="left" w:pos="-720"/>
        </w:tabs>
        <w:spacing w:after="0" w:line="20" w:lineRule="atLeast"/>
        <w:ind w:right="-432"/>
        <w:rPr>
          <w:rFonts w:ascii="Times New Roman" w:hAnsi="Times New Roman" w:cs="Times New Roman"/>
          <w:sz w:val="24"/>
          <w:szCs w:val="24"/>
        </w:rPr>
      </w:pP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b/>
          <w:sz w:val="24"/>
          <w:szCs w:val="24"/>
        </w:rPr>
        <w:t>PROMOTION TO CADET OFFICER: (2</w:t>
      </w:r>
      <w:r w:rsidRPr="00E71EC4">
        <w:rPr>
          <w:rFonts w:ascii="Times New Roman" w:eastAsia="Times New Roman" w:hAnsi="Times New Roman" w:cs="Times New Roman"/>
          <w:b/>
          <w:sz w:val="24"/>
          <w:szCs w:val="24"/>
          <w:vertAlign w:val="superscript"/>
        </w:rPr>
        <w:t>nd</w:t>
      </w:r>
      <w:r w:rsidRPr="00E71EC4">
        <w:rPr>
          <w:rFonts w:ascii="Times New Roman" w:eastAsia="Times New Roman" w:hAnsi="Times New Roman" w:cs="Times New Roman"/>
          <w:b/>
          <w:sz w:val="24"/>
          <w:szCs w:val="24"/>
        </w:rPr>
        <w:t xml:space="preserve"> Lt, 1</w:t>
      </w:r>
      <w:r w:rsidRPr="00E71EC4">
        <w:rPr>
          <w:rFonts w:ascii="Times New Roman" w:eastAsia="Times New Roman" w:hAnsi="Times New Roman" w:cs="Times New Roman"/>
          <w:b/>
          <w:sz w:val="24"/>
          <w:szCs w:val="24"/>
          <w:vertAlign w:val="superscript"/>
        </w:rPr>
        <w:t>st</w:t>
      </w:r>
      <w:r w:rsidRPr="00E71EC4">
        <w:rPr>
          <w:rFonts w:ascii="Times New Roman" w:eastAsia="Times New Roman" w:hAnsi="Times New Roman" w:cs="Times New Roman"/>
          <w:b/>
          <w:sz w:val="24"/>
          <w:szCs w:val="24"/>
        </w:rPr>
        <w:t xml:space="preserve"> Lt, Capt., Major, Lt Col, Col)</w:t>
      </w:r>
    </w:p>
    <w:p w:rsidR="00180046" w:rsidRPr="00E71EC4" w:rsidRDefault="00180046" w:rsidP="00180046">
      <w:pPr>
        <w:tabs>
          <w:tab w:val="left" w:pos="-1440"/>
          <w:tab w:val="left" w:pos="-720"/>
        </w:tabs>
        <w:spacing w:after="0" w:line="20" w:lineRule="atLeast"/>
        <w:ind w:right="180"/>
        <w:rPr>
          <w:rFonts w:ascii="Times New Roman" w:hAnsi="Times New Roman" w:cs="Times New Roman"/>
          <w:sz w:val="24"/>
          <w:szCs w:val="24"/>
        </w:rPr>
      </w:pPr>
      <w:r w:rsidRPr="00E71EC4">
        <w:rPr>
          <w:rFonts w:ascii="Times New Roman" w:eastAsia="Times New Roman" w:hAnsi="Times New Roman" w:cs="Times New Roman"/>
          <w:sz w:val="24"/>
          <w:szCs w:val="24"/>
        </w:rPr>
        <w:t>Promotion to cadet officer grades will be made on the basis of merit.  All cadet officer grades, unless otherwise stated, are temporary and retention of these positions is contingent upon satisfactory performance and behavior.  Those cadets eligible for promotion into the officer ranks must meet the following standards.</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Satisfactory job performance during the promotion cycle.  </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Selection by the Cadet Evaluation/Promotion Board.</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 xml:space="preserve">Maintain an 85% average in AFJROTC. </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Pass the Officer Qualification Test with a grade of 50% or better. (Retakes must span two weeks apart.)</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Pledge, understand, and accept the responsibilities of the cadet officer/senior NCO pledge.</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Have no JROTC or school disciplinary actions.</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Have no financial obligations to the Corps.</w:t>
      </w:r>
    </w:p>
    <w:p w:rsidR="00180046" w:rsidRPr="00EB6CF3"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B6CF3">
        <w:rPr>
          <w:rFonts w:ascii="Times New Roman" w:eastAsia="Times New Roman" w:hAnsi="Times New Roman" w:cs="Times New Roman"/>
          <w:sz w:val="24"/>
          <w:szCs w:val="24"/>
        </w:rPr>
        <w:t>Twelve weeks time in Grade (TIG) as a</w:t>
      </w:r>
      <w:r w:rsidR="00194AC1" w:rsidRPr="00EB6CF3">
        <w:rPr>
          <w:rFonts w:ascii="Times New Roman" w:eastAsia="Times New Roman" w:hAnsi="Times New Roman" w:cs="Times New Roman"/>
          <w:sz w:val="24"/>
          <w:szCs w:val="24"/>
        </w:rPr>
        <w:t xml:space="preserve"> Technical Sergeant, </w:t>
      </w:r>
      <w:r w:rsidRPr="00EB6CF3">
        <w:rPr>
          <w:rFonts w:ascii="Times New Roman" w:eastAsia="Times New Roman" w:hAnsi="Times New Roman" w:cs="Times New Roman"/>
          <w:sz w:val="24"/>
          <w:szCs w:val="24"/>
        </w:rPr>
        <w:t>Master Sergeant, Senior Master Sergeant, or Chief Master Sergeant to 2</w:t>
      </w:r>
      <w:r w:rsidRPr="00EB6CF3">
        <w:rPr>
          <w:rFonts w:ascii="Times New Roman" w:eastAsia="Times New Roman" w:hAnsi="Times New Roman" w:cs="Times New Roman"/>
          <w:sz w:val="24"/>
          <w:szCs w:val="24"/>
          <w:vertAlign w:val="superscript"/>
        </w:rPr>
        <w:t>nd</w:t>
      </w:r>
      <w:r w:rsidRPr="00EB6CF3">
        <w:rPr>
          <w:rFonts w:ascii="Times New Roman" w:eastAsia="Times New Roman" w:hAnsi="Times New Roman" w:cs="Times New Roman"/>
          <w:sz w:val="24"/>
          <w:szCs w:val="24"/>
        </w:rPr>
        <w:t xml:space="preserve"> Lt.</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t>Turn in Promotion Recommendation Form (PRF) completed and on time.</w:t>
      </w:r>
    </w:p>
    <w:p w:rsidR="00180046" w:rsidRPr="00E71EC4" w:rsidRDefault="00180046" w:rsidP="00180046">
      <w:pPr>
        <w:pStyle w:val="ListParagraph"/>
        <w:numPr>
          <w:ilvl w:val="0"/>
          <w:numId w:val="24"/>
        </w:numPr>
        <w:tabs>
          <w:tab w:val="left" w:pos="-1440"/>
          <w:tab w:val="left" w:pos="-720"/>
        </w:tabs>
        <w:spacing w:after="0" w:line="20" w:lineRule="atLeast"/>
        <w:ind w:right="-720"/>
        <w:rPr>
          <w:rFonts w:ascii="Times New Roman" w:hAnsi="Times New Roman" w:cs="Times New Roman"/>
          <w:sz w:val="24"/>
          <w:szCs w:val="24"/>
        </w:rPr>
      </w:pPr>
      <w:r w:rsidRPr="00E71EC4">
        <w:rPr>
          <w:rFonts w:ascii="Times New Roman" w:eastAsia="Times New Roman" w:hAnsi="Times New Roman" w:cs="Times New Roman"/>
          <w:sz w:val="24"/>
          <w:szCs w:val="24"/>
        </w:rPr>
        <w:lastRenderedPageBreak/>
        <w:t>Be recommended for promotion by the Promotion Board.</w:t>
      </w:r>
    </w:p>
    <w:p w:rsidR="00180046" w:rsidRPr="00E71EC4" w:rsidRDefault="00180046" w:rsidP="00180046">
      <w:pPr>
        <w:pStyle w:val="ListParagraph"/>
        <w:numPr>
          <w:ilvl w:val="0"/>
          <w:numId w:val="24"/>
        </w:numPr>
        <w:tabs>
          <w:tab w:val="left" w:pos="-1440"/>
          <w:tab w:val="left" w:pos="-720"/>
        </w:tabs>
        <w:spacing w:after="0" w:line="20" w:lineRule="atLeast"/>
        <w:ind w:right="-720"/>
      </w:pPr>
      <w:r w:rsidRPr="00E71EC4">
        <w:rPr>
          <w:rFonts w:ascii="Times New Roman" w:eastAsia="Times New Roman" w:hAnsi="Times New Roman" w:cs="Times New Roman"/>
          <w:sz w:val="24"/>
          <w:szCs w:val="24"/>
        </w:rPr>
        <w:t>ASI’s make the final decision</w:t>
      </w:r>
    </w:p>
    <w:p w:rsidR="00250842" w:rsidRPr="00E71EC4" w:rsidRDefault="00250842" w:rsidP="00250842">
      <w:pPr>
        <w:tabs>
          <w:tab w:val="left" w:pos="-1440"/>
          <w:tab w:val="left" w:pos="-720"/>
        </w:tabs>
        <w:spacing w:after="0" w:line="20" w:lineRule="atLeast"/>
        <w:ind w:right="-720"/>
      </w:pPr>
    </w:p>
    <w:p w:rsidR="00180046" w:rsidRPr="00E71EC4" w:rsidRDefault="00180046" w:rsidP="00180046">
      <w:pPr>
        <w:spacing w:after="0"/>
        <w:rPr>
          <w:rFonts w:ascii="Times New Roman" w:hAnsi="Times New Roman" w:cs="Times New Roman"/>
          <w:b/>
          <w:sz w:val="24"/>
          <w:szCs w:val="24"/>
        </w:rPr>
      </w:pPr>
      <w:r w:rsidRPr="00E71EC4">
        <w:rPr>
          <w:rFonts w:ascii="Times New Roman" w:hAnsi="Times New Roman" w:cs="Times New Roman"/>
          <w:b/>
          <w:sz w:val="24"/>
          <w:szCs w:val="24"/>
        </w:rPr>
        <w:t>SPOT PROMOTIONS</w:t>
      </w:r>
    </w:p>
    <w:p w:rsidR="00180046" w:rsidRPr="00E71EC4" w:rsidRDefault="00180046" w:rsidP="00180046">
      <w:pPr>
        <w:pStyle w:val="ListParagraph"/>
        <w:numPr>
          <w:ilvl w:val="0"/>
          <w:numId w:val="26"/>
        </w:numPr>
        <w:spacing w:after="0"/>
        <w:rPr>
          <w:rFonts w:ascii="Times New Roman" w:hAnsi="Times New Roman" w:cs="Times New Roman"/>
          <w:b/>
          <w:sz w:val="24"/>
          <w:szCs w:val="24"/>
        </w:rPr>
      </w:pPr>
      <w:r w:rsidRPr="00E71EC4">
        <w:rPr>
          <w:rFonts w:ascii="Times New Roman" w:eastAsia="Times New Roman" w:hAnsi="Times New Roman" w:cs="Times New Roman"/>
        </w:rPr>
        <w:t xml:space="preserve">A cadet who serves with distinction on the cadet staff and whose rank is below that             authorized for the position (see Unit Manning Document), may be promoted temporarily      (spot) to any rank up to and including the authorized grade.  Such performance must            continue for at least ten weeks.  </w:t>
      </w:r>
    </w:p>
    <w:p w:rsidR="00180046" w:rsidRPr="00E71EC4" w:rsidRDefault="00180046" w:rsidP="00180046">
      <w:pPr>
        <w:pStyle w:val="ListParagraph"/>
        <w:numPr>
          <w:ilvl w:val="0"/>
          <w:numId w:val="26"/>
        </w:numPr>
        <w:spacing w:after="0"/>
        <w:rPr>
          <w:rFonts w:ascii="Times New Roman" w:hAnsi="Times New Roman" w:cs="Times New Roman"/>
          <w:b/>
          <w:sz w:val="24"/>
          <w:szCs w:val="24"/>
        </w:rPr>
      </w:pPr>
      <w:r w:rsidRPr="00E71EC4">
        <w:rPr>
          <w:rFonts w:ascii="Times New Roman" w:eastAsia="Times New Roman" w:hAnsi="Times New Roman" w:cs="Times New Roman"/>
        </w:rPr>
        <w:t>"Spot" promoted cadets wear the insignia of the temporary rank and are due all of the          courtesies and respect of cadets with equal rank.</w:t>
      </w:r>
    </w:p>
    <w:p w:rsidR="00A67946" w:rsidRPr="008E212E" w:rsidRDefault="00180046" w:rsidP="003F39CA">
      <w:pPr>
        <w:pStyle w:val="ListParagraph"/>
        <w:numPr>
          <w:ilvl w:val="0"/>
          <w:numId w:val="26"/>
        </w:numPr>
        <w:spacing w:after="0"/>
        <w:rPr>
          <w:rFonts w:ascii="Times New Roman" w:hAnsi="Times New Roman" w:cs="Times New Roman"/>
          <w:b/>
          <w:sz w:val="24"/>
          <w:szCs w:val="24"/>
        </w:rPr>
      </w:pPr>
      <w:r w:rsidRPr="008E212E">
        <w:rPr>
          <w:rFonts w:ascii="Times New Roman" w:eastAsia="Times New Roman" w:hAnsi="Times New Roman" w:cs="Times New Roman"/>
        </w:rPr>
        <w:t>In order to retain spot rank, cadets must complete all requirements for that grade,               including those bypassed.  A cadet who fails to do so will lose that rank. A cadet failing to complete promotion requirements for the next higher rank may not be able to advance during the next promotion cycle.</w:t>
      </w:r>
    </w:p>
    <w:p w:rsidR="00180046" w:rsidRPr="00EB6CF3" w:rsidRDefault="00180046" w:rsidP="00180046">
      <w:pPr>
        <w:spacing w:after="0"/>
        <w:ind w:left="360"/>
        <w:rPr>
          <w:rFonts w:ascii="Times New Roman" w:hAnsi="Times New Roman" w:cs="Times New Roman"/>
          <w:b/>
          <w:sz w:val="24"/>
          <w:szCs w:val="24"/>
        </w:rPr>
      </w:pPr>
      <w:r w:rsidRPr="00EB6CF3">
        <w:rPr>
          <w:rFonts w:ascii="Times New Roman" w:hAnsi="Times New Roman" w:cs="Times New Roman"/>
          <w:b/>
          <w:sz w:val="24"/>
          <w:szCs w:val="24"/>
        </w:rPr>
        <w:t>ADMINISTRATIVE DEMOTIONS</w:t>
      </w:r>
      <w:r w:rsidR="00AA1291" w:rsidRPr="00EB6CF3">
        <w:rPr>
          <w:rFonts w:ascii="Times New Roman" w:hAnsi="Times New Roman" w:cs="Times New Roman"/>
          <w:b/>
          <w:sz w:val="24"/>
          <w:szCs w:val="24"/>
        </w:rPr>
        <w:t>/SUSPENDED REDUCTIONS</w:t>
      </w:r>
    </w:p>
    <w:p w:rsidR="00180046" w:rsidRPr="00E71EC4" w:rsidRDefault="00180046" w:rsidP="00180046">
      <w:pPr>
        <w:pStyle w:val="ListParagraph"/>
        <w:numPr>
          <w:ilvl w:val="0"/>
          <w:numId w:val="31"/>
        </w:numPr>
        <w:spacing w:after="0"/>
        <w:rPr>
          <w:rFonts w:ascii="Times New Roman" w:hAnsi="Times New Roman" w:cs="Times New Roman"/>
          <w:sz w:val="24"/>
          <w:szCs w:val="24"/>
        </w:rPr>
      </w:pPr>
      <w:r w:rsidRPr="00EB6CF3">
        <w:rPr>
          <w:rFonts w:ascii="Times New Roman" w:hAnsi="Times New Roman" w:cs="Times New Roman"/>
          <w:sz w:val="24"/>
          <w:szCs w:val="24"/>
        </w:rPr>
        <w:t>Cadets are subject to administrative demotion</w:t>
      </w:r>
      <w:r w:rsidR="00AA1291" w:rsidRPr="00EB6CF3">
        <w:rPr>
          <w:rFonts w:ascii="Times New Roman" w:hAnsi="Times New Roman" w:cs="Times New Roman"/>
          <w:sz w:val="24"/>
          <w:szCs w:val="24"/>
        </w:rPr>
        <w:t>/suspended reduction</w:t>
      </w:r>
      <w:r w:rsidRPr="00EB6CF3">
        <w:rPr>
          <w:rFonts w:ascii="Times New Roman" w:hAnsi="Times New Roman" w:cs="Times New Roman"/>
          <w:sz w:val="24"/>
          <w:szCs w:val="24"/>
        </w:rPr>
        <w:t xml:space="preserve"> in rank for a variety of reasons.</w:t>
      </w:r>
      <w:r w:rsidRPr="00E71EC4">
        <w:rPr>
          <w:rFonts w:ascii="Times New Roman" w:hAnsi="Times New Roman" w:cs="Times New Roman"/>
          <w:sz w:val="24"/>
          <w:szCs w:val="24"/>
        </w:rPr>
        <w:t xml:space="preserve"> These include disciplinary issues, violation of the school’s code of conduct, failure to attend events the cadet volunteered for, violations of the cadet code of conduct, or any reason deemed appropriate by SASI. </w:t>
      </w:r>
    </w:p>
    <w:p w:rsidR="00180046" w:rsidRPr="00EB6CF3" w:rsidRDefault="00180046" w:rsidP="00180046">
      <w:pPr>
        <w:pStyle w:val="ListParagraph"/>
        <w:numPr>
          <w:ilvl w:val="0"/>
          <w:numId w:val="31"/>
        </w:numPr>
        <w:spacing w:after="0"/>
        <w:rPr>
          <w:rFonts w:ascii="Times New Roman" w:hAnsi="Times New Roman" w:cs="Times New Roman"/>
          <w:sz w:val="24"/>
          <w:szCs w:val="24"/>
        </w:rPr>
      </w:pPr>
      <w:r w:rsidRPr="00EB6CF3">
        <w:rPr>
          <w:rFonts w:ascii="Times New Roman" w:hAnsi="Times New Roman" w:cs="Times New Roman"/>
          <w:sz w:val="24"/>
          <w:szCs w:val="24"/>
        </w:rPr>
        <w:t>12-4’s and Command Staff are considered for administrative demotion</w:t>
      </w:r>
      <w:r w:rsidR="00986473" w:rsidRPr="00EB6CF3">
        <w:rPr>
          <w:rFonts w:ascii="Times New Roman" w:hAnsi="Times New Roman" w:cs="Times New Roman"/>
          <w:sz w:val="24"/>
          <w:szCs w:val="24"/>
        </w:rPr>
        <w:t>/suspended reduction</w:t>
      </w:r>
      <w:r w:rsidRPr="00EB6CF3">
        <w:rPr>
          <w:rFonts w:ascii="Times New Roman" w:hAnsi="Times New Roman" w:cs="Times New Roman"/>
          <w:sz w:val="24"/>
          <w:szCs w:val="24"/>
        </w:rPr>
        <w:t xml:space="preserve"> when they fail to execute their command staff duties in a reasonable manner, for failing AFJROTC during any marking period their senior year, or for any of the reasons cited in the above paragraph. </w:t>
      </w:r>
    </w:p>
    <w:p w:rsidR="00186CA6" w:rsidRPr="008E212E" w:rsidRDefault="00180046" w:rsidP="003F39CA">
      <w:pPr>
        <w:pStyle w:val="ListParagraph"/>
        <w:numPr>
          <w:ilvl w:val="0"/>
          <w:numId w:val="31"/>
        </w:numPr>
        <w:spacing w:after="0"/>
        <w:rPr>
          <w:rFonts w:ascii="Times New Roman" w:hAnsi="Times New Roman" w:cs="Times New Roman"/>
          <w:sz w:val="24"/>
          <w:szCs w:val="24"/>
        </w:rPr>
      </w:pPr>
      <w:r w:rsidRPr="008E212E">
        <w:rPr>
          <w:rFonts w:ascii="Times New Roman" w:hAnsi="Times New Roman" w:cs="Times New Roman"/>
          <w:sz w:val="24"/>
          <w:szCs w:val="24"/>
        </w:rPr>
        <w:t xml:space="preserve">Reporting violations is a mandatory Command Staff duty, but any cadet may report a violation. </w:t>
      </w:r>
    </w:p>
    <w:p w:rsidR="003C1B63" w:rsidRPr="00E71EC4" w:rsidRDefault="00CD68AC" w:rsidP="00CD68AC">
      <w:pPr>
        <w:spacing w:after="0"/>
        <w:rPr>
          <w:rFonts w:ascii="Times New Roman" w:hAnsi="Times New Roman" w:cs="Times New Roman"/>
          <w:b/>
          <w:sz w:val="24"/>
          <w:szCs w:val="24"/>
        </w:rPr>
      </w:pPr>
      <w:r w:rsidRPr="00E71EC4">
        <w:rPr>
          <w:rFonts w:ascii="Times New Roman" w:hAnsi="Times New Roman" w:cs="Times New Roman"/>
          <w:b/>
          <w:sz w:val="24"/>
          <w:szCs w:val="24"/>
        </w:rPr>
        <w:t>4.41</w:t>
      </w:r>
      <w:r w:rsidR="00180046" w:rsidRPr="00E71EC4">
        <w:rPr>
          <w:rFonts w:ascii="Times New Roman" w:hAnsi="Times New Roman" w:cs="Times New Roman"/>
          <w:b/>
          <w:sz w:val="24"/>
          <w:szCs w:val="24"/>
        </w:rPr>
        <w:t xml:space="preserve"> ROTATION POLICY</w:t>
      </w:r>
    </w:p>
    <w:p w:rsidR="00180046" w:rsidRDefault="00180046" w:rsidP="00180046">
      <w:pPr>
        <w:tabs>
          <w:tab w:val="left" w:pos="-1440"/>
          <w:tab w:val="left" w:pos="-720"/>
        </w:tabs>
        <w:spacing w:after="100"/>
        <w:ind w:right="180"/>
        <w:rPr>
          <w:rFonts w:ascii="Times New Roman" w:eastAsia="Times New Roman" w:hAnsi="Times New Roman" w:cs="Times New Roman"/>
        </w:rPr>
      </w:pPr>
      <w:r w:rsidRPr="00E71EC4">
        <w:rPr>
          <w:rFonts w:ascii="Times New Roman" w:eastAsia="Times New Roman" w:hAnsi="Times New Roman" w:cs="Times New Roman"/>
        </w:rPr>
        <w:t>Cadet Officer Leadership positions are normally rotated every three months (1 September, 1 December and 1 March) to give as many cadets as possible a chance to hold a leadership or management staff position.  Cadet non-commissioned officer positions are normally rotated four times a year (1 September, 15 November, 1 February and 15 April).</w:t>
      </w:r>
    </w:p>
    <w:p w:rsidR="00180046" w:rsidRPr="00E71EC4" w:rsidRDefault="00CF5882" w:rsidP="00CD68AC">
      <w:pPr>
        <w:spacing w:after="0"/>
        <w:rPr>
          <w:rFonts w:ascii="Times New Roman" w:hAnsi="Times New Roman" w:cs="Times New Roman"/>
          <w:b/>
          <w:sz w:val="24"/>
          <w:szCs w:val="24"/>
        </w:rPr>
      </w:pPr>
      <w:r w:rsidRPr="00E71EC4">
        <w:rPr>
          <w:rFonts w:ascii="Times New Roman" w:hAnsi="Times New Roman" w:cs="Times New Roman"/>
          <w:b/>
          <w:sz w:val="24"/>
          <w:szCs w:val="24"/>
        </w:rPr>
        <w:t>4.42</w:t>
      </w:r>
      <w:r w:rsidR="00180046" w:rsidRPr="00E71EC4">
        <w:rPr>
          <w:rFonts w:ascii="Times New Roman" w:hAnsi="Times New Roman" w:cs="Times New Roman"/>
          <w:b/>
          <w:sz w:val="24"/>
          <w:szCs w:val="24"/>
        </w:rPr>
        <w:t xml:space="preserve"> TRANSFER CADETS</w:t>
      </w:r>
    </w:p>
    <w:p w:rsidR="00CD68AC" w:rsidRPr="00E71EC4" w:rsidRDefault="009F1DF2" w:rsidP="009F1DF2">
      <w:pPr>
        <w:spacing w:after="0"/>
        <w:rPr>
          <w:rFonts w:ascii="Times New Roman" w:eastAsia="Times New Roman" w:hAnsi="Times New Roman" w:cs="Times New Roman"/>
        </w:rPr>
      </w:pPr>
      <w:r w:rsidRPr="00E71EC4">
        <w:rPr>
          <w:rFonts w:ascii="Times New Roman" w:hAnsi="Times New Roman" w:cs="Times New Roman"/>
          <w:b/>
          <w:sz w:val="24"/>
          <w:szCs w:val="24"/>
        </w:rPr>
        <w:t xml:space="preserve">       </w:t>
      </w:r>
      <w:r w:rsidR="00180046" w:rsidRPr="00E71EC4">
        <w:rPr>
          <w:rFonts w:ascii="Times New Roman" w:hAnsi="Times New Roman" w:cs="Times New Roman"/>
          <w:b/>
          <w:sz w:val="24"/>
          <w:szCs w:val="24"/>
        </w:rPr>
        <w:t>4</w:t>
      </w:r>
      <w:r w:rsidR="00CD68AC" w:rsidRPr="00E71EC4">
        <w:rPr>
          <w:rFonts w:ascii="Times New Roman" w:hAnsi="Times New Roman" w:cs="Times New Roman"/>
          <w:b/>
          <w:sz w:val="24"/>
          <w:szCs w:val="24"/>
        </w:rPr>
        <w:t>.42</w:t>
      </w:r>
      <w:r w:rsidR="00180046" w:rsidRPr="00E71EC4">
        <w:rPr>
          <w:rFonts w:ascii="Times New Roman" w:hAnsi="Times New Roman" w:cs="Times New Roman"/>
          <w:b/>
          <w:sz w:val="24"/>
          <w:szCs w:val="24"/>
        </w:rPr>
        <w:t xml:space="preserve">.1 </w:t>
      </w:r>
      <w:r w:rsidR="00180046" w:rsidRPr="00E71EC4">
        <w:rPr>
          <w:rFonts w:ascii="Times New Roman" w:eastAsia="Times New Roman" w:hAnsi="Times New Roman" w:cs="Times New Roman"/>
        </w:rPr>
        <w:t xml:space="preserve">Cadets transferring to the NJ-932nd will hold the same permanent rank held when </w:t>
      </w:r>
    </w:p>
    <w:p w:rsidR="00CD68AC" w:rsidRPr="00E71EC4" w:rsidRDefault="00180046" w:rsidP="00180046">
      <w:pPr>
        <w:spacing w:after="0"/>
        <w:ind w:left="420"/>
        <w:rPr>
          <w:rFonts w:ascii="Times New Roman" w:eastAsia="Times New Roman" w:hAnsi="Times New Roman" w:cs="Times New Roman"/>
        </w:rPr>
      </w:pPr>
      <w:r w:rsidRPr="00E71EC4">
        <w:rPr>
          <w:rFonts w:ascii="Times New Roman" w:eastAsia="Times New Roman" w:hAnsi="Times New Roman" w:cs="Times New Roman"/>
        </w:rPr>
        <w:t xml:space="preserve">departing the previous JROTC unit, regardless of branch of service.  Cadets transferring from </w:t>
      </w:r>
    </w:p>
    <w:p w:rsidR="00CD68AC" w:rsidRPr="00E71EC4" w:rsidRDefault="00180046" w:rsidP="00180046">
      <w:pPr>
        <w:spacing w:after="0"/>
        <w:ind w:left="420"/>
        <w:rPr>
          <w:rFonts w:ascii="Times New Roman" w:eastAsia="Times New Roman" w:hAnsi="Times New Roman" w:cs="Times New Roman"/>
        </w:rPr>
      </w:pPr>
      <w:r w:rsidRPr="00E71EC4">
        <w:rPr>
          <w:rFonts w:ascii="Times New Roman" w:eastAsia="Times New Roman" w:hAnsi="Times New Roman" w:cs="Times New Roman"/>
        </w:rPr>
        <w:t xml:space="preserve">other than Air Force JROTC units will convert their rank to AFJROTC cadet rank of equal </w:t>
      </w:r>
    </w:p>
    <w:p w:rsidR="00CD68AC" w:rsidRPr="00E71EC4" w:rsidRDefault="00180046" w:rsidP="00180046">
      <w:pPr>
        <w:spacing w:after="0"/>
        <w:ind w:left="420"/>
        <w:rPr>
          <w:rFonts w:ascii="Times New Roman" w:eastAsia="Times New Roman" w:hAnsi="Times New Roman" w:cs="Times New Roman"/>
        </w:rPr>
      </w:pPr>
      <w:r w:rsidRPr="00E71EC4">
        <w:rPr>
          <w:rFonts w:ascii="Times New Roman" w:eastAsia="Times New Roman" w:hAnsi="Times New Roman" w:cs="Times New Roman"/>
        </w:rPr>
        <w:t xml:space="preserve">value.  If the other school’s promotion standards are different than Washington Township, the </w:t>
      </w:r>
    </w:p>
    <w:p w:rsidR="00CD68AC" w:rsidRPr="00E71EC4" w:rsidRDefault="00180046" w:rsidP="00180046">
      <w:pPr>
        <w:spacing w:after="0"/>
        <w:ind w:left="420"/>
        <w:rPr>
          <w:rFonts w:ascii="Times New Roman" w:eastAsia="Times New Roman" w:hAnsi="Times New Roman" w:cs="Times New Roman"/>
        </w:rPr>
      </w:pPr>
      <w:r w:rsidRPr="00E71EC4">
        <w:rPr>
          <w:rFonts w:ascii="Times New Roman" w:eastAsia="Times New Roman" w:hAnsi="Times New Roman" w:cs="Times New Roman"/>
        </w:rPr>
        <w:t>SASI/ASI’s will decide on the cadet’s appropriate grade after consulting with the cadet’s</w:t>
      </w:r>
    </w:p>
    <w:p w:rsidR="00180046" w:rsidRPr="00E71EC4" w:rsidRDefault="00180046" w:rsidP="00180046">
      <w:pPr>
        <w:spacing w:after="0"/>
        <w:ind w:left="420"/>
        <w:rPr>
          <w:rFonts w:ascii="Times New Roman" w:eastAsia="Times New Roman" w:hAnsi="Times New Roman" w:cs="Times New Roman"/>
        </w:rPr>
      </w:pPr>
      <w:r w:rsidRPr="00E71EC4">
        <w:rPr>
          <w:rFonts w:ascii="Times New Roman" w:eastAsia="Times New Roman" w:hAnsi="Times New Roman" w:cs="Times New Roman"/>
        </w:rPr>
        <w:t>previous SASI.</w:t>
      </w:r>
    </w:p>
    <w:p w:rsidR="00180046" w:rsidRPr="00E71EC4" w:rsidRDefault="00CF5882" w:rsidP="00180046">
      <w:pPr>
        <w:tabs>
          <w:tab w:val="left" w:pos="-1440"/>
          <w:tab w:val="left" w:pos="-720"/>
        </w:tabs>
        <w:spacing w:after="100"/>
        <w:ind w:left="420" w:right="180"/>
        <w:rPr>
          <w:rFonts w:ascii="Times New Roman" w:eastAsia="Times New Roman" w:hAnsi="Times New Roman" w:cs="Times New Roman"/>
        </w:rPr>
      </w:pPr>
      <w:r w:rsidRPr="00E71EC4">
        <w:rPr>
          <w:rFonts w:ascii="Times New Roman" w:hAnsi="Times New Roman" w:cs="Times New Roman"/>
          <w:b/>
          <w:sz w:val="24"/>
          <w:szCs w:val="24"/>
        </w:rPr>
        <w:t>4.42</w:t>
      </w:r>
      <w:r w:rsidR="00180046" w:rsidRPr="00E71EC4">
        <w:rPr>
          <w:rFonts w:ascii="Times New Roman" w:hAnsi="Times New Roman" w:cs="Times New Roman"/>
          <w:b/>
          <w:sz w:val="24"/>
          <w:szCs w:val="24"/>
        </w:rPr>
        <w:t xml:space="preserve">.2 </w:t>
      </w:r>
      <w:r w:rsidR="00180046" w:rsidRPr="00E71EC4">
        <w:rPr>
          <w:rFonts w:ascii="Times New Roman" w:eastAsia="Times New Roman" w:hAnsi="Times New Roman" w:cs="Times New Roman"/>
        </w:rPr>
        <w:t>Rank must be verified in writing by the previous JROTC unit.</w:t>
      </w:r>
    </w:p>
    <w:p w:rsidR="00180046" w:rsidRPr="00E71EC4" w:rsidRDefault="00CF5882" w:rsidP="00180046">
      <w:pPr>
        <w:tabs>
          <w:tab w:val="left" w:pos="-1440"/>
          <w:tab w:val="left" w:pos="-720"/>
        </w:tabs>
        <w:spacing w:after="100"/>
        <w:ind w:left="420" w:right="180"/>
        <w:rPr>
          <w:rFonts w:ascii="Times New Roman" w:eastAsia="Times New Roman" w:hAnsi="Times New Roman" w:cs="Times New Roman"/>
        </w:rPr>
      </w:pPr>
      <w:r w:rsidRPr="00E71EC4">
        <w:rPr>
          <w:rFonts w:ascii="Times New Roman" w:hAnsi="Times New Roman" w:cs="Times New Roman"/>
          <w:b/>
          <w:sz w:val="24"/>
          <w:szCs w:val="24"/>
        </w:rPr>
        <w:lastRenderedPageBreak/>
        <w:t>4.42</w:t>
      </w:r>
      <w:r w:rsidR="00180046" w:rsidRPr="00E71EC4">
        <w:rPr>
          <w:rFonts w:ascii="Times New Roman" w:hAnsi="Times New Roman" w:cs="Times New Roman"/>
          <w:b/>
          <w:sz w:val="24"/>
          <w:szCs w:val="24"/>
        </w:rPr>
        <w:t xml:space="preserve">.3 </w:t>
      </w:r>
      <w:r w:rsidR="00180046" w:rsidRPr="00E71EC4">
        <w:rPr>
          <w:rFonts w:ascii="Times New Roman" w:eastAsia="Times New Roman" w:hAnsi="Times New Roman" w:cs="Times New Roman"/>
        </w:rPr>
        <w:t>All cadets transferring from other JROTC units must complete all NJ 932nd promotion              requirements for the rank held before becoming eligible for promotion.  This policy                   applies to cadet officers as well as enlisted cadets.</w:t>
      </w:r>
    </w:p>
    <w:p w:rsidR="00180046" w:rsidRPr="00E71EC4" w:rsidRDefault="00CF5882" w:rsidP="00180046">
      <w:pPr>
        <w:tabs>
          <w:tab w:val="left" w:pos="-1440"/>
          <w:tab w:val="left" w:pos="-720"/>
        </w:tabs>
        <w:spacing w:after="100"/>
        <w:ind w:left="420" w:right="180"/>
        <w:rPr>
          <w:rFonts w:ascii="Times New Roman" w:eastAsia="Times New Roman" w:hAnsi="Times New Roman" w:cs="Times New Roman"/>
        </w:rPr>
      </w:pPr>
      <w:r w:rsidRPr="00E71EC4">
        <w:rPr>
          <w:rFonts w:ascii="Times New Roman" w:eastAsia="Times New Roman" w:hAnsi="Times New Roman" w:cs="Times New Roman"/>
          <w:b/>
          <w:sz w:val="24"/>
          <w:szCs w:val="24"/>
        </w:rPr>
        <w:t>4.42</w:t>
      </w:r>
      <w:r w:rsidR="00180046" w:rsidRPr="00E71EC4">
        <w:rPr>
          <w:rFonts w:ascii="Times New Roman" w:eastAsia="Times New Roman" w:hAnsi="Times New Roman" w:cs="Times New Roman"/>
          <w:b/>
          <w:sz w:val="24"/>
          <w:szCs w:val="24"/>
        </w:rPr>
        <w:t xml:space="preserve">.4 </w:t>
      </w:r>
      <w:r w:rsidR="00A36164" w:rsidRPr="00E71EC4">
        <w:rPr>
          <w:rFonts w:ascii="Times New Roman" w:eastAsia="Times New Roman" w:hAnsi="Times New Roman" w:cs="Times New Roman"/>
        </w:rPr>
        <w:t xml:space="preserve">AFJROTC cadets </w:t>
      </w:r>
      <w:r w:rsidR="00A36164" w:rsidRPr="00E71EC4">
        <w:rPr>
          <w:rFonts w:ascii="Times New Roman" w:eastAsia="Times New Roman" w:hAnsi="Times New Roman" w:cs="Times New Roman"/>
          <w:b/>
        </w:rPr>
        <w:t>are not authorized</w:t>
      </w:r>
      <w:r w:rsidR="00180046" w:rsidRPr="00E71EC4">
        <w:rPr>
          <w:rFonts w:ascii="Times New Roman" w:eastAsia="Times New Roman" w:hAnsi="Times New Roman" w:cs="Times New Roman"/>
        </w:rPr>
        <w:t xml:space="preserve"> </w:t>
      </w:r>
      <w:r w:rsidR="00A36164" w:rsidRPr="00E71EC4">
        <w:rPr>
          <w:rFonts w:ascii="Times New Roman" w:eastAsia="Times New Roman" w:hAnsi="Times New Roman" w:cs="Times New Roman"/>
        </w:rPr>
        <w:t>to wear ribbons/medals earned/issued from Army, Navy, Marine Corps, or Coast Guard Junior ROTC Programs.  Cadets will be given equivalent AFJROTC ribbons to wear in lieu of Army, Navy, Marine Corps or Coast Guard Junior ROTC ribbons/medals the cadet earned while serving in sister-service JROTC program.  It is up to the SASI to make the best determination as to what equivalent AFJROTC ribbon to issue.</w:t>
      </w:r>
    </w:p>
    <w:p w:rsidR="00C16277" w:rsidRDefault="0065579B" w:rsidP="0065579B">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CF5882" w:rsidRPr="00E71EC4">
        <w:rPr>
          <w:rFonts w:ascii="Times New Roman" w:eastAsia="Times New Roman" w:hAnsi="Times New Roman" w:cs="Times New Roman"/>
          <w:b/>
          <w:sz w:val="24"/>
          <w:szCs w:val="24"/>
        </w:rPr>
        <w:t>4.42</w:t>
      </w:r>
      <w:r w:rsidRPr="00E71EC4">
        <w:rPr>
          <w:rFonts w:ascii="Times New Roman" w:eastAsia="Times New Roman" w:hAnsi="Times New Roman" w:cs="Times New Roman"/>
          <w:b/>
          <w:sz w:val="24"/>
          <w:szCs w:val="24"/>
        </w:rPr>
        <w:t xml:space="preserve">.5 </w:t>
      </w:r>
      <w:r w:rsidRPr="00E71EC4">
        <w:rPr>
          <w:rFonts w:ascii="Times New Roman" w:eastAsia="Times New Roman" w:hAnsi="Times New Roman" w:cs="Times New Roman"/>
          <w:sz w:val="24"/>
          <w:szCs w:val="24"/>
        </w:rPr>
        <w:t xml:space="preserve">These ribbons may be worn by cadets during regular uniform days and will be worn </w:t>
      </w:r>
    </w:p>
    <w:p w:rsidR="0065579B" w:rsidRPr="00E71EC4" w:rsidRDefault="00C16277" w:rsidP="0065579B">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in the precedence listed below following the Patriotic Flag</w:t>
      </w:r>
      <w:r w:rsidR="002730BF">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 xml:space="preserve">Ribbon.  </w:t>
      </w:r>
    </w:p>
    <w:p w:rsidR="0065579B" w:rsidRPr="00E71EC4" w:rsidRDefault="0065579B" w:rsidP="0065579B">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59. General Carl Spaatz Award</w:t>
      </w:r>
    </w:p>
    <w:p w:rsidR="0065579B" w:rsidRPr="00E71EC4" w:rsidRDefault="0065579B" w:rsidP="0065579B">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60. General Ira C. Eaker Award</w:t>
      </w:r>
    </w:p>
    <w:p w:rsidR="0065579B" w:rsidRPr="00E71EC4" w:rsidRDefault="0065579B" w:rsidP="0065579B">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61. Amelia Earhart Award</w:t>
      </w:r>
    </w:p>
    <w:p w:rsidR="0065579B" w:rsidRPr="00E71EC4" w:rsidRDefault="0065579B" w:rsidP="0065579B">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62. General Billy Mitchell Award</w:t>
      </w:r>
    </w:p>
    <w:p w:rsidR="0065579B" w:rsidRDefault="0065579B" w:rsidP="0065579B">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63. General J.F. Curry Achievement Award</w:t>
      </w:r>
    </w:p>
    <w:p w:rsidR="00BD027E" w:rsidRPr="00E71EC4" w:rsidRDefault="00BD027E" w:rsidP="0065579B">
      <w:pPr>
        <w:spacing w:after="0"/>
        <w:ind w:left="1440"/>
        <w:rPr>
          <w:rFonts w:ascii="Times New Roman" w:eastAsia="Times New Roman" w:hAnsi="Times New Roman" w:cs="Times New Roman"/>
          <w:sz w:val="24"/>
          <w:szCs w:val="24"/>
        </w:rPr>
      </w:pPr>
    </w:p>
    <w:p w:rsidR="00180046" w:rsidRPr="00E71EC4" w:rsidRDefault="009F1DF2" w:rsidP="00CD68AC">
      <w:pPr>
        <w:tabs>
          <w:tab w:val="left" w:pos="-1440"/>
          <w:tab w:val="left" w:pos="-720"/>
        </w:tabs>
        <w:spacing w:after="0"/>
        <w:ind w:right="18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5.   </w:t>
      </w:r>
      <w:r w:rsidR="00CD68AC" w:rsidRPr="00E71EC4">
        <w:rPr>
          <w:rFonts w:ascii="Times New Roman" w:eastAsia="Times New Roman" w:hAnsi="Times New Roman" w:cs="Times New Roman"/>
          <w:b/>
          <w:sz w:val="24"/>
          <w:szCs w:val="24"/>
        </w:rPr>
        <w:t>PROPER PROCEDURES</w:t>
      </w:r>
    </w:p>
    <w:p w:rsidR="00180046" w:rsidRPr="00E71EC4" w:rsidRDefault="00180046" w:rsidP="00180046">
      <w:pPr>
        <w:tabs>
          <w:tab w:val="left" w:pos="-1440"/>
          <w:tab w:val="left" w:pos="-720"/>
        </w:tabs>
        <w:spacing w:after="0" w:line="120" w:lineRule="auto"/>
        <w:ind w:right="187"/>
        <w:rPr>
          <w:rFonts w:ascii="Times New Roman" w:eastAsia="Times New Roman" w:hAnsi="Times New Roman" w:cs="Times New Roman"/>
          <w:b/>
          <w:sz w:val="24"/>
          <w:szCs w:val="24"/>
        </w:rPr>
      </w:pPr>
    </w:p>
    <w:p w:rsidR="00180046" w:rsidRPr="00E71EC4" w:rsidRDefault="00180046" w:rsidP="00180046">
      <w:pPr>
        <w:spacing w:after="0"/>
        <w:rPr>
          <w:rFonts w:ascii="Times New Roman" w:hAnsi="Times New Roman" w:cs="Times New Roman"/>
          <w:b/>
          <w:sz w:val="24"/>
          <w:szCs w:val="24"/>
        </w:rPr>
      </w:pPr>
      <w:r w:rsidRPr="00E71EC4">
        <w:rPr>
          <w:rFonts w:ascii="Times New Roman" w:hAnsi="Times New Roman" w:cs="Times New Roman"/>
          <w:b/>
          <w:sz w:val="24"/>
          <w:szCs w:val="24"/>
        </w:rPr>
        <w:t>5.1 FLIGHT</w:t>
      </w:r>
      <w:r w:rsidR="003C1B63" w:rsidRPr="00E71EC4">
        <w:rPr>
          <w:rFonts w:ascii="Times New Roman" w:hAnsi="Times New Roman" w:cs="Times New Roman"/>
          <w:b/>
          <w:sz w:val="24"/>
          <w:szCs w:val="24"/>
        </w:rPr>
        <w:t>(S)</w:t>
      </w:r>
      <w:r w:rsidRPr="00E71EC4">
        <w:rPr>
          <w:rFonts w:ascii="Times New Roman" w:hAnsi="Times New Roman" w:cs="Times New Roman"/>
          <w:b/>
          <w:sz w:val="24"/>
          <w:szCs w:val="24"/>
        </w:rPr>
        <w:t xml:space="preserve"> REPORTING IN</w:t>
      </w:r>
    </w:p>
    <w:p w:rsidR="00180046" w:rsidRPr="00E71EC4" w:rsidRDefault="00180046" w:rsidP="00180046">
      <w:pPr>
        <w:spacing w:after="0" w:line="120" w:lineRule="auto"/>
        <w:rPr>
          <w:rFonts w:ascii="Times New Roman" w:hAnsi="Times New Roman" w:cs="Times New Roman"/>
          <w:b/>
          <w:sz w:val="24"/>
          <w:szCs w:val="24"/>
        </w:rPr>
      </w:pP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The following are the proper procedures for reporting in.</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When the late bell rings, the Flight First Sergeant (CCF) will command: FLIGHT, FALL IN.</w:t>
      </w:r>
    </w:p>
    <w:p w:rsidR="009F1DF2" w:rsidRPr="00E71EC4" w:rsidRDefault="00E715CB" w:rsidP="00180046">
      <w:pPr>
        <w:tabs>
          <w:tab w:val="left" w:pos="-1440"/>
          <w:tab w:val="left" w:pos="-720"/>
        </w:tabs>
        <w:spacing w:after="10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W</w:t>
      </w:r>
      <w:r w:rsidR="00180046" w:rsidRPr="00E71EC4">
        <w:rPr>
          <w:rFonts w:ascii="Times New Roman" w:eastAsia="Times New Roman" w:hAnsi="Times New Roman" w:cs="Times New Roman"/>
          <w:sz w:val="24"/>
          <w:szCs w:val="24"/>
        </w:rPr>
        <w:t xml:space="preserve">hen the flight has formed, the CCF will face the Flight Commander (FCC), salute and </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state, SIR (MA’AM) THE FLIGHT IS FORMED.</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The FCC will return the salute and command, RECEIVE THE REPORT.</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The CCF will command, REPORT.</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The 1st Element Leader will perform the proper facing maneuver, salute the CCF and report,  ALL PRESENT AND/OR ACCOUNTED FOR, SGT, or Cadet _______  UNACCOUNTED FOR, SGT.</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CCF will return the elements leader’s salute.</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Element Leader will perform the proper facing movement to return to his original position.</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All remaining elements will report in the same manner as above.</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FLT SGT will face the FLT CC and report. “Sir (Ma’am) all present and/or accounted for.” Or “Sir (Ma’am), cadets _____________ unaccounted for.”</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FLT CC returns FLT SGT salute, and commands, READ THE ANNOUNCEMENTS.</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FLT SGT then commands AT EASE and reads all necessary announcements.</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lastRenderedPageBreak/>
        <w:t>FLT SGT then commands FLIGHT, ATTENTION the salutes FLT CC and states THE FLIGHT IS PREPARED FOR INSTRUCTION, SIR (MA’AM).</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FLT CC in turn, salutes the ASI and states THE FLIGHT IS PREPARED FOR INSTRUCTIONS, SIR (SGT).</w:t>
      </w:r>
    </w:p>
    <w:p w:rsidR="00180046" w:rsidRPr="00E71EC4" w:rsidRDefault="00180046" w:rsidP="00180046">
      <w:pPr>
        <w:tabs>
          <w:tab w:val="left" w:pos="-1440"/>
          <w:tab w:val="left" w:pos="-720"/>
        </w:tabs>
        <w:spacing w:after="100"/>
        <w:rPr>
          <w:sz w:val="24"/>
          <w:szCs w:val="24"/>
        </w:rPr>
      </w:pPr>
      <w:r w:rsidRPr="00E71EC4">
        <w:rPr>
          <w:rFonts w:ascii="Times New Roman" w:eastAsia="Times New Roman" w:hAnsi="Times New Roman" w:cs="Times New Roman"/>
          <w:sz w:val="24"/>
          <w:szCs w:val="24"/>
        </w:rPr>
        <w:t>The SASI/ASI returns the FLT CC salute and announces “Carry on.”</w:t>
      </w:r>
    </w:p>
    <w:p w:rsidR="003C1B63" w:rsidRPr="00E71EC4" w:rsidRDefault="00180046" w:rsidP="00180046">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After the ASI orders the FLT CC to carry on, the FLT CC commands SEATS.</w:t>
      </w:r>
    </w:p>
    <w:p w:rsidR="00180046" w:rsidRPr="00E71EC4" w:rsidRDefault="00180046" w:rsidP="00180046">
      <w:pPr>
        <w:tabs>
          <w:tab w:val="left" w:pos="-1440"/>
          <w:tab w:val="left" w:pos="-720"/>
        </w:tabs>
        <w:spacing w:after="100"/>
      </w:pPr>
      <w:r w:rsidRPr="00E71EC4">
        <w:rPr>
          <w:rFonts w:ascii="Times New Roman" w:eastAsia="Times New Roman" w:hAnsi="Times New Roman" w:cs="Times New Roman"/>
          <w:b/>
        </w:rPr>
        <w:t>Recommendation</w:t>
      </w:r>
      <w:r w:rsidR="003C1B63" w:rsidRPr="00E71EC4">
        <w:rPr>
          <w:rFonts w:ascii="Times New Roman" w:eastAsia="Times New Roman" w:hAnsi="Times New Roman" w:cs="Times New Roman"/>
          <w:b/>
        </w:rPr>
        <w:t xml:space="preserve">s when </w:t>
      </w:r>
      <w:r w:rsidRPr="00E71EC4">
        <w:rPr>
          <w:rFonts w:ascii="Times New Roman" w:eastAsia="Times New Roman" w:hAnsi="Times New Roman" w:cs="Times New Roman"/>
          <w:b/>
        </w:rPr>
        <w:t>enter</w:t>
      </w:r>
      <w:r w:rsidR="003C1B63" w:rsidRPr="00E71EC4">
        <w:rPr>
          <w:rFonts w:ascii="Times New Roman" w:eastAsia="Times New Roman" w:hAnsi="Times New Roman" w:cs="Times New Roman"/>
          <w:b/>
        </w:rPr>
        <w:t>ing</w:t>
      </w:r>
      <w:r w:rsidRPr="00E71EC4">
        <w:rPr>
          <w:rFonts w:ascii="Times New Roman" w:eastAsia="Times New Roman" w:hAnsi="Times New Roman" w:cs="Times New Roman"/>
          <w:b/>
        </w:rPr>
        <w:t xml:space="preserve"> the AFJROTC </w:t>
      </w:r>
      <w:r w:rsidR="003C1B63" w:rsidRPr="00E71EC4">
        <w:rPr>
          <w:rFonts w:ascii="Times New Roman" w:eastAsia="Times New Roman" w:hAnsi="Times New Roman" w:cs="Times New Roman"/>
          <w:b/>
        </w:rPr>
        <w:t>class</w:t>
      </w:r>
      <w:r w:rsidRPr="00E71EC4">
        <w:rPr>
          <w:rFonts w:ascii="Times New Roman" w:eastAsia="Times New Roman" w:hAnsi="Times New Roman" w:cs="Times New Roman"/>
          <w:b/>
        </w:rPr>
        <w:t>room:</w:t>
      </w:r>
    </w:p>
    <w:p w:rsidR="00180046" w:rsidRPr="00E71EC4" w:rsidRDefault="00180046" w:rsidP="00180046">
      <w:pPr>
        <w:tabs>
          <w:tab w:val="left" w:pos="-1440"/>
          <w:tab w:val="left" w:pos="-720"/>
        </w:tabs>
        <w:spacing w:after="100"/>
      </w:pPr>
      <w:r w:rsidRPr="00E71EC4">
        <w:rPr>
          <w:rFonts w:ascii="Times New Roman" w:eastAsia="Times New Roman" w:hAnsi="Times New Roman" w:cs="Times New Roman"/>
        </w:rPr>
        <w:t>Deposit Gum in wastebasket if in uniform</w:t>
      </w:r>
    </w:p>
    <w:p w:rsidR="00180046" w:rsidRPr="00E71EC4" w:rsidRDefault="00180046" w:rsidP="00180046">
      <w:pPr>
        <w:tabs>
          <w:tab w:val="left" w:pos="-1440"/>
          <w:tab w:val="left" w:pos="-720"/>
        </w:tabs>
        <w:spacing w:after="100"/>
      </w:pPr>
      <w:r w:rsidRPr="00E71EC4">
        <w:rPr>
          <w:rFonts w:ascii="Times New Roman" w:eastAsia="Times New Roman" w:hAnsi="Times New Roman" w:cs="Times New Roman"/>
        </w:rPr>
        <w:t>Check bulletin board either before or after every class</w:t>
      </w:r>
    </w:p>
    <w:p w:rsidR="00180046" w:rsidRPr="00E71EC4" w:rsidRDefault="00180046" w:rsidP="00180046">
      <w:pPr>
        <w:tabs>
          <w:tab w:val="left" w:pos="-1440"/>
          <w:tab w:val="left" w:pos="-720"/>
        </w:tabs>
        <w:spacing w:after="100"/>
      </w:pPr>
      <w:r w:rsidRPr="00E71EC4">
        <w:rPr>
          <w:rFonts w:ascii="Times New Roman" w:eastAsia="Times New Roman" w:hAnsi="Times New Roman" w:cs="Times New Roman"/>
        </w:rPr>
        <w:t>Check Weekly Operations Order</w:t>
      </w:r>
    </w:p>
    <w:p w:rsidR="00180046" w:rsidRPr="00E71EC4" w:rsidRDefault="00180046" w:rsidP="00180046">
      <w:pPr>
        <w:spacing w:after="0"/>
        <w:rPr>
          <w:rFonts w:ascii="Times New Roman" w:eastAsia="Times New Roman" w:hAnsi="Times New Roman" w:cs="Times New Roman"/>
        </w:rPr>
      </w:pPr>
      <w:r w:rsidRPr="00E71EC4">
        <w:rPr>
          <w:rFonts w:ascii="Times New Roman" w:eastAsia="Times New Roman" w:hAnsi="Times New Roman" w:cs="Times New Roman"/>
        </w:rPr>
        <w:t>Check Weekly Lesson Plan</w:t>
      </w:r>
    </w:p>
    <w:p w:rsidR="00AF7CC5" w:rsidRPr="00E71EC4" w:rsidRDefault="00AF7CC5" w:rsidP="00180046">
      <w:pPr>
        <w:spacing w:after="0"/>
        <w:rPr>
          <w:rFonts w:ascii="Times New Roman" w:eastAsia="Times New Roman" w:hAnsi="Times New Roman" w:cs="Times New Roman"/>
        </w:rPr>
      </w:pPr>
    </w:p>
    <w:p w:rsidR="00180046" w:rsidRPr="00E71EC4" w:rsidRDefault="00E715CB" w:rsidP="00E715CB">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6    </w:t>
      </w:r>
      <w:r w:rsidR="00180046" w:rsidRPr="00E71EC4">
        <w:rPr>
          <w:rFonts w:ascii="Times New Roman" w:eastAsia="Times New Roman" w:hAnsi="Times New Roman" w:cs="Times New Roman"/>
          <w:b/>
          <w:sz w:val="24"/>
          <w:szCs w:val="24"/>
        </w:rPr>
        <w:t>FIRST AID</w:t>
      </w:r>
    </w:p>
    <w:p w:rsidR="00180046" w:rsidRPr="00E71EC4" w:rsidRDefault="00180046" w:rsidP="00180046">
      <w:pPr>
        <w:spacing w:after="0" w:line="120" w:lineRule="auto"/>
        <w:rPr>
          <w:rFonts w:ascii="Times New Roman" w:hAnsi="Times New Roman" w:cs="Times New Roman"/>
          <w:b/>
          <w:sz w:val="24"/>
          <w:szCs w:val="24"/>
        </w:rPr>
      </w:pPr>
    </w:p>
    <w:p w:rsidR="00180046" w:rsidRPr="00E71EC4" w:rsidRDefault="00180046" w:rsidP="00180046">
      <w:pPr>
        <w:spacing w:after="0"/>
        <w:rPr>
          <w:rFonts w:ascii="Times New Roman" w:hAnsi="Times New Roman" w:cs="Times New Roman"/>
          <w:b/>
          <w:sz w:val="24"/>
          <w:szCs w:val="24"/>
        </w:rPr>
      </w:pPr>
      <w:r w:rsidRPr="00E71EC4">
        <w:rPr>
          <w:rFonts w:ascii="Times New Roman" w:hAnsi="Times New Roman" w:cs="Times New Roman"/>
          <w:b/>
          <w:sz w:val="24"/>
          <w:szCs w:val="24"/>
        </w:rPr>
        <w:t>6.1 FIRST AID AS AN AFJROTC CADET*</w:t>
      </w:r>
    </w:p>
    <w:p w:rsidR="00180046" w:rsidRPr="00E71EC4" w:rsidRDefault="00180046" w:rsidP="00180046">
      <w:pPr>
        <w:spacing w:after="0"/>
        <w:rPr>
          <w:rFonts w:ascii="Times New Roman" w:eastAsia="Times New Roman" w:hAnsi="Times New Roman" w:cs="Times New Roman"/>
        </w:rPr>
      </w:pPr>
      <w:r w:rsidRPr="00E71EC4">
        <w:rPr>
          <w:rFonts w:ascii="Times New Roman" w:eastAsia="Times New Roman" w:hAnsi="Times New Roman" w:cs="Times New Roman"/>
        </w:rPr>
        <w:t>As a cadet who is enrolled in this “life skills” course, it is essential for you to be able to perform first aid in case of an emergency. A first aid kit is located in the front of the class on top dresser near D-12 doorway. Inform an ASI as soon as possible if an emergency occurs.</w:t>
      </w:r>
    </w:p>
    <w:p w:rsidR="00180046" w:rsidRPr="00E71EC4" w:rsidRDefault="00180046" w:rsidP="00180046">
      <w:pPr>
        <w:spacing w:after="0" w:line="120" w:lineRule="auto"/>
        <w:rPr>
          <w:rFonts w:ascii="Times New Roman" w:eastAsia="Times New Roman" w:hAnsi="Times New Roman" w:cs="Times New Roman"/>
        </w:rPr>
      </w:pPr>
    </w:p>
    <w:p w:rsidR="00180046" w:rsidRPr="00E71EC4" w:rsidRDefault="00180046" w:rsidP="00180046">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6.1.1 CPR</w:t>
      </w:r>
    </w:p>
    <w:p w:rsidR="00180046" w:rsidRPr="00E71EC4" w:rsidRDefault="00180046" w:rsidP="00180046">
      <w:pPr>
        <w:spacing w:after="0"/>
        <w:ind w:left="1440"/>
        <w:rPr>
          <w:rFonts w:ascii="Times New Roman" w:eastAsia="Times New Roman" w:hAnsi="Times New Roman" w:cs="Times New Roman"/>
          <w:color w:val="252525"/>
        </w:rPr>
      </w:pPr>
      <w:r w:rsidRPr="00E71EC4">
        <w:rPr>
          <w:rFonts w:ascii="Times New Roman" w:eastAsia="Times New Roman" w:hAnsi="Times New Roman" w:cs="Times New Roman"/>
          <w:b/>
          <w:sz w:val="24"/>
          <w:szCs w:val="24"/>
        </w:rPr>
        <w:t xml:space="preserve">6.1.1.1 </w:t>
      </w:r>
      <w:r w:rsidRPr="00E71EC4">
        <w:rPr>
          <w:rFonts w:ascii="Times New Roman" w:eastAsia="Times New Roman" w:hAnsi="Times New Roman" w:cs="Times New Roman"/>
          <w:color w:val="252525"/>
        </w:rPr>
        <w:t>Cardiopulmonary Resuscitation (CPR) is the most important part of first aid. It is used if victim is not breathing. CPR is comprised of chest compressions at about a rate of 100 per minute and rescue breaths. If you are not trained in CPR, perform hands-only CPR (no rescue breaths) until help arrives. If you are trained in CPR, perform 30 chest compressions; check the victim’s airway and 5 breathes. Repeat until help arrives.</w:t>
      </w:r>
    </w:p>
    <w:p w:rsidR="00180046" w:rsidRPr="00E71EC4" w:rsidRDefault="00180046" w:rsidP="00180046">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6.1.2 BLEEDING</w:t>
      </w:r>
      <w:r w:rsidRPr="00E71EC4">
        <w:rPr>
          <w:rFonts w:ascii="Times New Roman" w:eastAsia="Times New Roman" w:hAnsi="Times New Roman" w:cs="Times New Roman"/>
          <w:b/>
          <w:sz w:val="24"/>
          <w:szCs w:val="24"/>
        </w:rPr>
        <w:tab/>
      </w:r>
    </w:p>
    <w:p w:rsidR="00180046" w:rsidRPr="00E71EC4" w:rsidRDefault="00180046" w:rsidP="00180046">
      <w:pPr>
        <w:spacing w:after="0"/>
        <w:ind w:left="1440"/>
        <w:rPr>
          <w:rFonts w:ascii="Times New Roman" w:eastAsia="Times New Roman" w:hAnsi="Times New Roman" w:cs="Times New Roman"/>
          <w:color w:val="252525"/>
        </w:rPr>
      </w:pPr>
      <w:r w:rsidRPr="00E71EC4">
        <w:rPr>
          <w:rFonts w:ascii="Times New Roman" w:eastAsia="Times New Roman" w:hAnsi="Times New Roman" w:cs="Times New Roman"/>
          <w:b/>
          <w:sz w:val="24"/>
          <w:szCs w:val="24"/>
        </w:rPr>
        <w:t xml:space="preserve">6.1.2.1 </w:t>
      </w:r>
      <w:r w:rsidRPr="00E71EC4">
        <w:rPr>
          <w:rFonts w:ascii="Times New Roman" w:eastAsia="Times New Roman" w:hAnsi="Times New Roman" w:cs="Times New Roman"/>
          <w:color w:val="252525"/>
        </w:rPr>
        <w:t>If a victim is bleeding, apply pressure to the wound and wrap gauze around the wound. If the bleeding is severe, use a tourniquet.</w:t>
      </w:r>
    </w:p>
    <w:p w:rsidR="00180046" w:rsidRPr="00E71EC4" w:rsidRDefault="00180046" w:rsidP="00180046">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6.1.3 HEAT STROKE</w:t>
      </w:r>
    </w:p>
    <w:p w:rsidR="00180046" w:rsidRPr="00E71EC4" w:rsidRDefault="00180046" w:rsidP="00180046">
      <w:pPr>
        <w:spacing w:after="0"/>
        <w:ind w:left="1440"/>
        <w:rPr>
          <w:rFonts w:ascii="Times New Roman" w:eastAsia="Times New Roman" w:hAnsi="Times New Roman" w:cs="Times New Roman"/>
          <w:color w:val="252525"/>
        </w:rPr>
      </w:pPr>
      <w:r w:rsidRPr="00E71EC4">
        <w:rPr>
          <w:rFonts w:ascii="Times New Roman" w:eastAsia="Times New Roman" w:hAnsi="Times New Roman" w:cs="Times New Roman"/>
          <w:b/>
          <w:sz w:val="24"/>
          <w:szCs w:val="24"/>
        </w:rPr>
        <w:t xml:space="preserve">6.1.3.1 </w:t>
      </w:r>
      <w:r w:rsidRPr="00E71EC4">
        <w:rPr>
          <w:rFonts w:ascii="Times New Roman" w:eastAsia="Times New Roman" w:hAnsi="Times New Roman" w:cs="Times New Roman"/>
          <w:color w:val="252525"/>
        </w:rPr>
        <w:t>Symptoms of heat stroke include dizziness, headache, muscle weakness or cramps, nausea and vomiting, rapid breathing, seizures and unconsciousness. If someone is suffering a heat stroke, take the person into a cooler location, lie them down, remove any unnecessary clothing and cool them down with cool water, an ice pack or by fanning them.</w:t>
      </w:r>
    </w:p>
    <w:p w:rsidR="00180046" w:rsidRPr="00E71EC4" w:rsidRDefault="00180046" w:rsidP="00180046">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6.1.4 SHOCK</w:t>
      </w:r>
    </w:p>
    <w:p w:rsidR="00180046" w:rsidRPr="00E71EC4" w:rsidRDefault="00180046" w:rsidP="00180046">
      <w:pPr>
        <w:spacing w:after="0"/>
        <w:ind w:left="1440"/>
        <w:rPr>
          <w:rFonts w:ascii="Times New Roman" w:eastAsia="Times New Roman" w:hAnsi="Times New Roman" w:cs="Times New Roman"/>
          <w:color w:val="252525"/>
        </w:rPr>
      </w:pPr>
      <w:r w:rsidRPr="00E71EC4">
        <w:rPr>
          <w:rFonts w:ascii="Times New Roman" w:eastAsia="Times New Roman" w:hAnsi="Times New Roman" w:cs="Times New Roman"/>
          <w:b/>
          <w:sz w:val="24"/>
          <w:szCs w:val="24"/>
        </w:rPr>
        <w:t xml:space="preserve">6.1.4.1 </w:t>
      </w:r>
      <w:r w:rsidRPr="00E71EC4">
        <w:rPr>
          <w:rFonts w:ascii="Times New Roman" w:eastAsia="Times New Roman" w:hAnsi="Times New Roman" w:cs="Times New Roman"/>
          <w:color w:val="252525"/>
        </w:rPr>
        <w:t>Symptoms of shock include pale skin, rapid pulse, rapid breathing, nausea, dizziness and a sudden change in behavior. If someone is experiencing shock, lay the person down, perform CPR (if necessary) and cover the person with a blanket. Make sure to keep the person still and to reassure the person.</w:t>
      </w:r>
    </w:p>
    <w:p w:rsidR="00180046" w:rsidRPr="00E71EC4" w:rsidRDefault="00180046" w:rsidP="00180046">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6.1.5 BURNS </w:t>
      </w:r>
    </w:p>
    <w:p w:rsidR="00180046" w:rsidRPr="00E71EC4" w:rsidRDefault="00180046" w:rsidP="00180046">
      <w:pPr>
        <w:spacing w:after="0"/>
        <w:ind w:left="1440"/>
        <w:rPr>
          <w:rFonts w:ascii="Times New Roman" w:eastAsia="Times New Roman" w:hAnsi="Times New Roman" w:cs="Times New Roman"/>
          <w:color w:val="252525"/>
        </w:rPr>
      </w:pPr>
      <w:r w:rsidRPr="00E71EC4">
        <w:rPr>
          <w:rFonts w:ascii="Times New Roman" w:eastAsia="Times New Roman" w:hAnsi="Times New Roman" w:cs="Times New Roman"/>
          <w:b/>
          <w:sz w:val="24"/>
          <w:szCs w:val="24"/>
        </w:rPr>
        <w:lastRenderedPageBreak/>
        <w:t xml:space="preserve">6.1.5.1 </w:t>
      </w:r>
      <w:r w:rsidRPr="00E71EC4">
        <w:rPr>
          <w:rFonts w:ascii="Times New Roman" w:eastAsia="Times New Roman" w:hAnsi="Times New Roman" w:cs="Times New Roman"/>
          <w:color w:val="252525"/>
        </w:rPr>
        <w:t>If someone has a burn, cool the burn with cool (not cold) running water for 10 to 15 minutes. Cover the burn with sterile, non-adhesive bandages. Do not apply butter or ointments, which can cause infections.</w:t>
      </w:r>
    </w:p>
    <w:p w:rsidR="00180046" w:rsidRPr="00E71EC4" w:rsidRDefault="00180046" w:rsidP="00180046">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ab/>
        <w:t>6.1.6 FAINTING</w:t>
      </w:r>
    </w:p>
    <w:p w:rsidR="00180046" w:rsidRDefault="00180046" w:rsidP="00180046">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6.1.6.1 </w:t>
      </w:r>
      <w:r w:rsidRPr="00E71EC4">
        <w:rPr>
          <w:rFonts w:ascii="Times New Roman" w:eastAsia="Times New Roman" w:hAnsi="Times New Roman" w:cs="Times New Roman"/>
          <w:sz w:val="24"/>
          <w:szCs w:val="24"/>
        </w:rPr>
        <w:t xml:space="preserve">If a cadet faints or feels faint, allow them to have space, but assure they are well and remove neck tab/tie. If you see the cadet falling, assist or catch them to ensure their safety. Locate water and food for the cadet and report to an OIC immediately. </w:t>
      </w:r>
    </w:p>
    <w:p w:rsidR="00735D98" w:rsidRDefault="00735D9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1E68F8" w:rsidRDefault="001E68F8" w:rsidP="00180046">
      <w:pPr>
        <w:spacing w:after="0"/>
        <w:ind w:left="1440"/>
        <w:rPr>
          <w:rFonts w:ascii="Times New Roman" w:eastAsia="Times New Roman" w:hAnsi="Times New Roman" w:cs="Times New Roman"/>
          <w:sz w:val="24"/>
          <w:szCs w:val="24"/>
        </w:rPr>
      </w:pPr>
    </w:p>
    <w:p w:rsidR="00735D98" w:rsidRDefault="00735D98" w:rsidP="00180046">
      <w:pPr>
        <w:spacing w:after="0"/>
        <w:ind w:left="1440"/>
        <w:rPr>
          <w:rFonts w:ascii="Times New Roman" w:eastAsia="Times New Roman" w:hAnsi="Times New Roman" w:cs="Times New Roman"/>
          <w:sz w:val="24"/>
          <w:szCs w:val="24"/>
        </w:rPr>
      </w:pPr>
    </w:p>
    <w:p w:rsidR="00735D98" w:rsidRDefault="00735D98" w:rsidP="00180046">
      <w:pPr>
        <w:spacing w:after="0"/>
        <w:ind w:left="1440"/>
        <w:rPr>
          <w:rFonts w:ascii="Times New Roman" w:eastAsia="Times New Roman" w:hAnsi="Times New Roman" w:cs="Times New Roman"/>
          <w:sz w:val="24"/>
          <w:szCs w:val="24"/>
        </w:rPr>
      </w:pPr>
    </w:p>
    <w:p w:rsidR="00344289" w:rsidRDefault="00743198" w:rsidP="00A90F05">
      <w:pPr>
        <w:tabs>
          <w:tab w:val="left" w:pos="-1440"/>
          <w:tab w:val="left" w:pos="-720"/>
        </w:tabs>
        <w:spacing w:after="0"/>
        <w:ind w:right="-720"/>
        <w:rPr>
          <w:rFonts w:ascii="Times New Roman" w:eastAsia="Times New Roman" w:hAnsi="Times New Roman" w:cs="Times New Roman"/>
          <w:sz w:val="24"/>
          <w:szCs w:val="24"/>
        </w:rPr>
      </w:pPr>
      <w:r w:rsidRPr="00E71EC4">
        <w:rPr>
          <w:rFonts w:ascii="Times New Roman" w:eastAsia="Times New Roman" w:hAnsi="Times New Roman" w:cs="Times New Roman"/>
        </w:rPr>
        <w:lastRenderedPageBreak/>
        <w:t>*Information derived from Mayo Clinic.</w:t>
      </w:r>
    </w:p>
    <w:p w:rsidR="00B137B2" w:rsidRPr="00E71EC4" w:rsidRDefault="00743198" w:rsidP="00A90F05">
      <w:pPr>
        <w:tabs>
          <w:tab w:val="left" w:pos="-1440"/>
          <w:tab w:val="left" w:pos="-720"/>
        </w:tabs>
        <w:spacing w:after="0"/>
        <w:ind w:right="-720"/>
        <w:rPr>
          <w:rFonts w:ascii="Times New Roman" w:eastAsia="Times New Roman" w:hAnsi="Times New Roman" w:cs="Times New Roman"/>
          <w:sz w:val="24"/>
          <w:szCs w:val="24"/>
        </w:rPr>
      </w:pPr>
      <w:r w:rsidRPr="00E71EC4">
        <w:rPr>
          <w:noProof/>
        </w:rPr>
        <w:drawing>
          <wp:inline distT="114300" distB="114300" distL="114300" distR="114300" wp14:anchorId="6E24B530" wp14:editId="1147D50C">
            <wp:extent cx="5343525" cy="7419975"/>
            <wp:effectExtent l="19050" t="0" r="9525" b="0"/>
            <wp:docPr id="3" name="image01.png" descr="25591186.png"/>
            <wp:cNvGraphicFramePr/>
            <a:graphic xmlns:a="http://schemas.openxmlformats.org/drawingml/2006/main">
              <a:graphicData uri="http://schemas.openxmlformats.org/drawingml/2006/picture">
                <pic:pic xmlns:pic="http://schemas.openxmlformats.org/drawingml/2006/picture">
                  <pic:nvPicPr>
                    <pic:cNvPr id="0" name="image01.png" descr="25591186.png"/>
                    <pic:cNvPicPr preferRelativeResize="0"/>
                  </pic:nvPicPr>
                  <pic:blipFill>
                    <a:blip r:embed="rId13" cstate="print"/>
                    <a:srcRect/>
                    <a:stretch>
                      <a:fillRect/>
                    </a:stretch>
                  </pic:blipFill>
                  <pic:spPr>
                    <a:xfrm>
                      <a:off x="0" y="0"/>
                      <a:ext cx="5347489" cy="7425479"/>
                    </a:xfrm>
                    <a:prstGeom prst="rect">
                      <a:avLst/>
                    </a:prstGeom>
                    <a:ln/>
                  </pic:spPr>
                </pic:pic>
              </a:graphicData>
            </a:graphic>
          </wp:inline>
        </w:drawing>
      </w:r>
    </w:p>
    <w:p w:rsidR="008E212E" w:rsidRDefault="008E212E" w:rsidP="00E715CB">
      <w:pPr>
        <w:spacing w:after="0"/>
        <w:rPr>
          <w:rFonts w:ascii="Times New Roman" w:hAnsi="Times New Roman" w:cs="Times New Roman"/>
          <w:b/>
          <w:sz w:val="24"/>
          <w:szCs w:val="24"/>
        </w:rPr>
      </w:pPr>
    </w:p>
    <w:p w:rsidR="00CF07D5" w:rsidRDefault="00CF07D5" w:rsidP="00E715CB">
      <w:pPr>
        <w:spacing w:after="0"/>
        <w:rPr>
          <w:rFonts w:ascii="Times New Roman" w:hAnsi="Times New Roman" w:cs="Times New Roman"/>
          <w:b/>
          <w:sz w:val="24"/>
          <w:szCs w:val="24"/>
        </w:rPr>
      </w:pPr>
    </w:p>
    <w:p w:rsidR="00E715CB" w:rsidRPr="00E71EC4" w:rsidRDefault="00E715CB" w:rsidP="00E715CB">
      <w:p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7       UNIFORM AND AWARDS</w:t>
      </w:r>
    </w:p>
    <w:p w:rsidR="00907B04" w:rsidRPr="00E71EC4" w:rsidRDefault="00E715CB" w:rsidP="00E715CB">
      <w:pPr>
        <w:pStyle w:val="ListParagraph"/>
        <w:spacing w:after="0"/>
        <w:rPr>
          <w:rFonts w:ascii="Times New Roman" w:hAnsi="Times New Roman" w:cs="Times New Roman"/>
          <w:sz w:val="24"/>
          <w:szCs w:val="24"/>
        </w:rPr>
      </w:pPr>
      <w:r w:rsidRPr="00E71EC4">
        <w:rPr>
          <w:rFonts w:ascii="Times New Roman" w:hAnsi="Times New Roman" w:cs="Times New Roman"/>
          <w:sz w:val="24"/>
          <w:szCs w:val="24"/>
        </w:rPr>
        <w:t xml:space="preserve">                                                   </w:t>
      </w:r>
      <w:r w:rsidR="00907B04" w:rsidRPr="00E71EC4">
        <w:rPr>
          <w:rFonts w:ascii="Times New Roman" w:hAnsi="Times New Roman" w:cs="Times New Roman"/>
          <w:sz w:val="24"/>
          <w:szCs w:val="24"/>
        </w:rPr>
        <w:t>Foreword</w:t>
      </w:r>
    </w:p>
    <w:p w:rsidR="00907B04" w:rsidRPr="00E71EC4" w:rsidRDefault="00907B04" w:rsidP="00907B04">
      <w:pPr>
        <w:spacing w:after="0" w:line="120" w:lineRule="auto"/>
        <w:jc w:val="center"/>
        <w:rPr>
          <w:rFonts w:ascii="Times New Roman" w:hAnsi="Times New Roman" w:cs="Times New Roman"/>
          <w:sz w:val="24"/>
          <w:szCs w:val="24"/>
          <w:u w:val="single"/>
        </w:rPr>
      </w:pPr>
    </w:p>
    <w:p w:rsidR="00907B04" w:rsidRPr="00E71EC4" w:rsidRDefault="00907B04" w:rsidP="00907B04">
      <w:pPr>
        <w:spacing w:after="0"/>
        <w:rPr>
          <w:rFonts w:ascii="Times New Roman" w:hAnsi="Times New Roman" w:cs="Times New Roman"/>
          <w:sz w:val="24"/>
          <w:szCs w:val="24"/>
        </w:rPr>
      </w:pPr>
      <w:r w:rsidRPr="00E71EC4">
        <w:rPr>
          <w:rFonts w:ascii="Times New Roman" w:hAnsi="Times New Roman" w:cs="Times New Roman"/>
          <w:sz w:val="24"/>
          <w:szCs w:val="24"/>
        </w:rPr>
        <w:t xml:space="preserve">AFJROTC cadets wear the same basic uniform as the active duty Air Force, and they are expected to honor and wear the uniform properly and with pride.  This chapter provides the latest guidance and clarification on AFJROTC uniform wear for instructors and cadets.  It also provides guidelines for cadet appearance and grooming.  </w:t>
      </w:r>
    </w:p>
    <w:p w:rsidR="00907B04" w:rsidRPr="00E71EC4" w:rsidRDefault="00907B04" w:rsidP="00907B04">
      <w:pPr>
        <w:spacing w:after="0"/>
        <w:rPr>
          <w:rFonts w:ascii="Times New Roman" w:hAnsi="Times New Roman" w:cs="Times New Roman"/>
          <w:sz w:val="24"/>
          <w:szCs w:val="24"/>
        </w:rPr>
      </w:pPr>
    </w:p>
    <w:p w:rsidR="00907B04" w:rsidRPr="00E71EC4" w:rsidRDefault="00907B04" w:rsidP="00907B04">
      <w:pPr>
        <w:spacing w:after="0"/>
        <w:rPr>
          <w:rFonts w:ascii="Times New Roman" w:hAnsi="Times New Roman" w:cs="Times New Roman"/>
          <w:sz w:val="24"/>
          <w:szCs w:val="24"/>
        </w:rPr>
      </w:pPr>
      <w:r w:rsidRPr="00E71EC4">
        <w:rPr>
          <w:rFonts w:ascii="Times New Roman" w:hAnsi="Times New Roman" w:cs="Times New Roman"/>
          <w:sz w:val="24"/>
          <w:szCs w:val="24"/>
        </w:rPr>
        <w:t>The AFJROTC Awards and Decorations Program recognizes the achievements of AFJROTC cadets and foster increased morale and spirit de corps.  This chapter outlines the proper execution of a successful unit Awards and Decorations Program.</w:t>
      </w:r>
    </w:p>
    <w:p w:rsidR="00907B04" w:rsidRPr="00E71EC4" w:rsidRDefault="00907B04" w:rsidP="00907B04">
      <w:pPr>
        <w:spacing w:after="0"/>
        <w:rPr>
          <w:rFonts w:ascii="Times New Roman" w:hAnsi="Times New Roman" w:cs="Times New Roman"/>
          <w:sz w:val="24"/>
          <w:szCs w:val="24"/>
        </w:rPr>
      </w:pPr>
    </w:p>
    <w:p w:rsidR="00907B04" w:rsidRPr="00EB6CF3" w:rsidRDefault="00907B04" w:rsidP="00907B04">
      <w:pPr>
        <w:spacing w:after="0"/>
        <w:rPr>
          <w:rFonts w:ascii="Times New Roman" w:hAnsi="Times New Roman" w:cs="Times New Roman"/>
          <w:b/>
          <w:sz w:val="24"/>
          <w:szCs w:val="24"/>
        </w:rPr>
      </w:pPr>
      <w:r w:rsidRPr="00EB6CF3">
        <w:rPr>
          <w:rFonts w:ascii="Times New Roman" w:hAnsi="Times New Roman" w:cs="Times New Roman"/>
          <w:b/>
          <w:sz w:val="24"/>
          <w:szCs w:val="24"/>
        </w:rPr>
        <w:t>7.1 INSIGNIA PLACEMENT</w:t>
      </w:r>
    </w:p>
    <w:p w:rsidR="00DF4F27" w:rsidRPr="00E6698B" w:rsidRDefault="00E6698B" w:rsidP="00907B04">
      <w:pPr>
        <w:spacing w:after="0"/>
        <w:rPr>
          <w:rFonts w:ascii="Times New Roman" w:hAnsi="Times New Roman" w:cs="Times New Roman"/>
          <w:b/>
          <w:sz w:val="24"/>
          <w:szCs w:val="24"/>
        </w:rPr>
      </w:pPr>
      <w:r w:rsidRPr="00EB6CF3">
        <w:rPr>
          <w:rFonts w:ascii="Times New Roman" w:hAnsi="Times New Roman" w:cs="Times New Roman"/>
          <w:sz w:val="24"/>
          <w:szCs w:val="24"/>
        </w:rPr>
        <w:t xml:space="preserve">Insignia Placement. Insignia on the AFJROTC uniform will be worn according to attachments  7-3, 7-4, 7-5, 7-6, 7-7, 7-8, 7-9, 7-10 </w:t>
      </w:r>
      <w:r w:rsidR="00862723" w:rsidRPr="00EB6CF3">
        <w:rPr>
          <w:rFonts w:ascii="Times New Roman" w:hAnsi="Times New Roman" w:cs="Times New Roman"/>
          <w:sz w:val="24"/>
          <w:szCs w:val="24"/>
        </w:rPr>
        <w:t>,</w:t>
      </w:r>
      <w:r w:rsidRPr="00EB6CF3">
        <w:rPr>
          <w:rFonts w:ascii="Times New Roman" w:hAnsi="Times New Roman" w:cs="Times New Roman"/>
          <w:sz w:val="24"/>
          <w:szCs w:val="24"/>
        </w:rPr>
        <w:t>7-1</w:t>
      </w:r>
      <w:r w:rsidR="00947875" w:rsidRPr="00EB6CF3">
        <w:rPr>
          <w:rFonts w:ascii="Times New Roman" w:hAnsi="Times New Roman" w:cs="Times New Roman"/>
          <w:sz w:val="24"/>
          <w:szCs w:val="24"/>
        </w:rPr>
        <w:t>,</w:t>
      </w:r>
      <w:r w:rsidR="00862723" w:rsidRPr="00EB6CF3">
        <w:rPr>
          <w:rFonts w:ascii="Times New Roman" w:hAnsi="Times New Roman" w:cs="Times New Roman"/>
          <w:sz w:val="24"/>
          <w:szCs w:val="24"/>
        </w:rPr>
        <w:t xml:space="preserve"> 7-12</w:t>
      </w:r>
      <w:r w:rsidR="00947875" w:rsidRPr="00EB6CF3">
        <w:rPr>
          <w:rFonts w:ascii="Times New Roman" w:hAnsi="Times New Roman" w:cs="Times New Roman"/>
          <w:sz w:val="24"/>
          <w:szCs w:val="24"/>
        </w:rPr>
        <w:t xml:space="preserve"> and 7-14</w:t>
      </w:r>
      <w:r w:rsidRPr="00EB6CF3">
        <w:rPr>
          <w:rFonts w:ascii="Times New Roman" w:hAnsi="Times New Roman" w:cs="Times New Roman"/>
          <w:sz w:val="24"/>
          <w:szCs w:val="24"/>
        </w:rPr>
        <w:t xml:space="preserve"> contained in this guide.  </w:t>
      </w:r>
      <w:r w:rsidRPr="00EB6CF3">
        <w:rPr>
          <w:rFonts w:ascii="Times New Roman" w:hAnsi="Times New Roman" w:cs="Times New Roman"/>
          <w:b/>
          <w:sz w:val="24"/>
          <w:szCs w:val="24"/>
        </w:rPr>
        <w:t xml:space="preserve">Flight Suits are authorized for those cadets that are currently enrolled in or that have successfully completed AFJROTC aviation honors ground school, have been awarded the aviation ground school/unmanned aircraft badge, flight solo badge, flight certificate badge or have successfully completed the AFJROTC Flight Academy program.  Purchase flight suits through WINGS/FEDMALL.  (See </w:t>
      </w:r>
      <w:proofErr w:type="spellStart"/>
      <w:r w:rsidRPr="00EB6CF3">
        <w:rPr>
          <w:rFonts w:ascii="Times New Roman" w:hAnsi="Times New Roman" w:cs="Times New Roman"/>
          <w:b/>
          <w:sz w:val="24"/>
          <w:szCs w:val="24"/>
        </w:rPr>
        <w:t>At</w:t>
      </w:r>
      <w:r w:rsidR="00881DF4" w:rsidRPr="00EB6CF3">
        <w:rPr>
          <w:rFonts w:ascii="Times New Roman" w:hAnsi="Times New Roman" w:cs="Times New Roman"/>
          <w:b/>
          <w:sz w:val="24"/>
          <w:szCs w:val="24"/>
        </w:rPr>
        <w:t>ch</w:t>
      </w:r>
      <w:proofErr w:type="spellEnd"/>
      <w:r w:rsidRPr="00EB6CF3">
        <w:rPr>
          <w:rFonts w:ascii="Times New Roman" w:hAnsi="Times New Roman" w:cs="Times New Roman"/>
          <w:b/>
          <w:sz w:val="24"/>
          <w:szCs w:val="24"/>
        </w:rPr>
        <w:t xml:space="preserve"> 7-13).</w:t>
      </w:r>
    </w:p>
    <w:p w:rsidR="00DF4F27" w:rsidRPr="00E71EC4" w:rsidRDefault="00DF4F27" w:rsidP="00907B04">
      <w:pPr>
        <w:spacing w:after="0"/>
        <w:rPr>
          <w:rFonts w:ascii="Times New Roman" w:hAnsi="Times New Roman" w:cs="Times New Roman"/>
          <w:b/>
          <w:sz w:val="24"/>
          <w:szCs w:val="24"/>
        </w:rPr>
      </w:pPr>
    </w:p>
    <w:p w:rsidR="00907B04" w:rsidRDefault="00907B04" w:rsidP="00907B04">
      <w:pPr>
        <w:spacing w:after="0"/>
        <w:rPr>
          <w:rFonts w:ascii="Times New Roman" w:hAnsi="Times New Roman" w:cs="Times New Roman"/>
          <w:b/>
          <w:sz w:val="24"/>
          <w:szCs w:val="24"/>
        </w:rPr>
      </w:pPr>
      <w:r w:rsidRPr="00E71EC4">
        <w:rPr>
          <w:rFonts w:ascii="Times New Roman" w:hAnsi="Times New Roman" w:cs="Times New Roman"/>
          <w:b/>
          <w:sz w:val="24"/>
          <w:szCs w:val="24"/>
        </w:rPr>
        <w:t>7.2 BADGES (SEE ATTACHMENT 7-1)</w:t>
      </w:r>
    </w:p>
    <w:p w:rsidR="00FB2927" w:rsidRPr="00EB6CF3" w:rsidRDefault="00FB2927" w:rsidP="00907B04">
      <w:pPr>
        <w:spacing w:after="0"/>
        <w:rPr>
          <w:rFonts w:ascii="Times New Roman" w:hAnsi="Times New Roman" w:cs="Times New Roman"/>
          <w:sz w:val="24"/>
          <w:szCs w:val="24"/>
        </w:rPr>
      </w:pPr>
      <w:r>
        <w:rPr>
          <w:rFonts w:ascii="Times New Roman" w:hAnsi="Times New Roman" w:cs="Times New Roman"/>
          <w:b/>
          <w:sz w:val="24"/>
          <w:szCs w:val="24"/>
        </w:rPr>
        <w:tab/>
        <w:t xml:space="preserve">7.2.1 </w:t>
      </w:r>
      <w:r w:rsidRPr="00EB6CF3">
        <w:rPr>
          <w:rFonts w:ascii="Times New Roman" w:hAnsi="Times New Roman" w:cs="Times New Roman"/>
          <w:sz w:val="24"/>
          <w:szCs w:val="24"/>
        </w:rPr>
        <w:t>Cadets will only wear one of the following badges, Aviation Ground</w:t>
      </w:r>
    </w:p>
    <w:p w:rsidR="00FB2927" w:rsidRPr="00FB2927" w:rsidRDefault="00FB2927" w:rsidP="00907B04">
      <w:pPr>
        <w:spacing w:after="0"/>
        <w:rPr>
          <w:rFonts w:ascii="Times New Roman" w:hAnsi="Times New Roman" w:cs="Times New Roman"/>
          <w:sz w:val="24"/>
          <w:szCs w:val="24"/>
        </w:rPr>
      </w:pPr>
      <w:r w:rsidRPr="00EB6CF3">
        <w:rPr>
          <w:rFonts w:ascii="Times New Roman" w:hAnsi="Times New Roman" w:cs="Times New Roman"/>
          <w:sz w:val="24"/>
          <w:szCs w:val="24"/>
        </w:rPr>
        <w:t xml:space="preserve">            School/Unmanned Aircraft Badge, Flight Solo Badge and/or Flight Certificate Badge.</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w:t>
      </w:r>
      <w:r w:rsidR="00FB2927">
        <w:rPr>
          <w:rFonts w:ascii="Times New Roman" w:hAnsi="Times New Roman" w:cs="Times New Roman"/>
          <w:b/>
          <w:sz w:val="24"/>
          <w:szCs w:val="24"/>
        </w:rPr>
        <w:t>2</w:t>
      </w:r>
      <w:r w:rsidRPr="00E71EC4">
        <w:rPr>
          <w:rFonts w:ascii="Times New Roman" w:hAnsi="Times New Roman" w:cs="Times New Roman"/>
          <w:b/>
          <w:sz w:val="24"/>
          <w:szCs w:val="24"/>
        </w:rPr>
        <w:t xml:space="preserve"> GROUND SCHOOL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7.2.</w:t>
      </w:r>
      <w:r w:rsidR="00FB2927">
        <w:rPr>
          <w:rFonts w:ascii="Times New Roman" w:hAnsi="Times New Roman" w:cs="Times New Roman"/>
          <w:b/>
          <w:sz w:val="24"/>
          <w:szCs w:val="24"/>
        </w:rPr>
        <w:t>2</w:t>
      </w:r>
      <w:r w:rsidRPr="00E71EC4">
        <w:rPr>
          <w:rFonts w:ascii="Times New Roman" w:hAnsi="Times New Roman" w:cs="Times New Roman"/>
          <w:b/>
          <w:sz w:val="24"/>
          <w:szCs w:val="24"/>
        </w:rPr>
        <w:t xml:space="preserve">.1 </w:t>
      </w:r>
      <w:r w:rsidR="00FB2927" w:rsidRPr="00EB6CF3">
        <w:rPr>
          <w:rFonts w:ascii="Times New Roman" w:hAnsi="Times New Roman" w:cs="Times New Roman"/>
          <w:sz w:val="24"/>
          <w:szCs w:val="24"/>
        </w:rPr>
        <w:t xml:space="preserve">Aviation Ground School/Unmanned Aircraft Badge. Awarded for successful completion of the FAA Private Pilot Practical Test (Powered or Glider) or the Remote Pilot Certification Test. Email HQ-Logistics@afjrotc.com a copy of the cadet’s FAA Certificate, and then go to WINGS | Logistics | Create Display Orders and order the applicable badge.  Ground School Badge.  Flight suits are authorized for cadets who are enrolled in or who have completed AFJROTC aviation honors ground school and have successfully completed the requirements for the Aviation Ground School/Unmanned Aircraft Badge.  (See </w:t>
      </w:r>
      <w:proofErr w:type="spellStart"/>
      <w:r w:rsidR="00FB2927" w:rsidRPr="00EB6CF3">
        <w:rPr>
          <w:rFonts w:ascii="Times New Roman" w:hAnsi="Times New Roman" w:cs="Times New Roman"/>
          <w:sz w:val="24"/>
          <w:szCs w:val="24"/>
        </w:rPr>
        <w:t>At</w:t>
      </w:r>
      <w:r w:rsidR="00881DF4" w:rsidRPr="00EB6CF3">
        <w:rPr>
          <w:rFonts w:ascii="Times New Roman" w:hAnsi="Times New Roman" w:cs="Times New Roman"/>
          <w:sz w:val="24"/>
          <w:szCs w:val="24"/>
        </w:rPr>
        <w:t>ch</w:t>
      </w:r>
      <w:proofErr w:type="spellEnd"/>
      <w:r w:rsidR="00FB2927" w:rsidRPr="00EB6CF3">
        <w:rPr>
          <w:rFonts w:ascii="Times New Roman" w:hAnsi="Times New Roman" w:cs="Times New Roman"/>
          <w:sz w:val="24"/>
          <w:szCs w:val="24"/>
        </w:rPr>
        <w:t xml:space="preserve"> 7-1).</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w:t>
      </w:r>
      <w:r w:rsidR="00B464E8">
        <w:rPr>
          <w:rFonts w:ascii="Times New Roman" w:hAnsi="Times New Roman" w:cs="Times New Roman"/>
          <w:b/>
          <w:sz w:val="24"/>
          <w:szCs w:val="24"/>
        </w:rPr>
        <w:t>3</w:t>
      </w:r>
      <w:r w:rsidRPr="00E71EC4">
        <w:rPr>
          <w:rFonts w:ascii="Times New Roman" w:hAnsi="Times New Roman" w:cs="Times New Roman"/>
          <w:b/>
          <w:sz w:val="24"/>
          <w:szCs w:val="24"/>
        </w:rPr>
        <w:t xml:space="preserve"> FLIGHT SOLO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7.2.</w:t>
      </w:r>
      <w:r w:rsidR="00B464E8">
        <w:rPr>
          <w:rFonts w:ascii="Times New Roman" w:hAnsi="Times New Roman" w:cs="Times New Roman"/>
          <w:b/>
          <w:sz w:val="24"/>
          <w:szCs w:val="24"/>
        </w:rPr>
        <w:t>3</w:t>
      </w:r>
      <w:r w:rsidRPr="00E71EC4">
        <w:rPr>
          <w:rFonts w:ascii="Times New Roman" w:hAnsi="Times New Roman" w:cs="Times New Roman"/>
          <w:b/>
          <w:sz w:val="24"/>
          <w:szCs w:val="24"/>
        </w:rPr>
        <w:t xml:space="preserve">.1 </w:t>
      </w:r>
      <w:r w:rsidR="00FB2927" w:rsidRPr="00EB6CF3">
        <w:rPr>
          <w:rFonts w:ascii="Times New Roman" w:hAnsi="Times New Roman" w:cs="Times New Roman"/>
          <w:sz w:val="24"/>
          <w:szCs w:val="24"/>
        </w:rPr>
        <w:t>Awarded to any cadet possessing a solo flight certificate signed by a FAA certified flight instructor for either powered or non-powered aircraft.  Email HQLogistics@afjrotc.com a copy of the cadet’s Flight Solo Certificate, and then go to WINGS | Logistics | Create Display Orders and order the Flight Solo Badge.  Flight suits are authorized for those</w:t>
      </w:r>
      <w:r w:rsidR="00FB2927" w:rsidRPr="00EB6CF3">
        <w:rPr>
          <w:rFonts w:ascii="Times New Roman" w:hAnsi="Times New Roman" w:cs="Times New Roman"/>
          <w:b/>
          <w:sz w:val="24"/>
          <w:szCs w:val="24"/>
        </w:rPr>
        <w:t xml:space="preserve"> </w:t>
      </w:r>
      <w:r w:rsidR="00FB2927" w:rsidRPr="00EB6CF3">
        <w:rPr>
          <w:rFonts w:ascii="Times New Roman" w:hAnsi="Times New Roman" w:cs="Times New Roman"/>
          <w:sz w:val="24"/>
          <w:szCs w:val="24"/>
        </w:rPr>
        <w:t>cadets that have received their flight solo</w:t>
      </w:r>
      <w:r w:rsidR="00FB2927" w:rsidRPr="00EB6CF3">
        <w:rPr>
          <w:rFonts w:ascii="Times New Roman" w:hAnsi="Times New Roman" w:cs="Times New Roman"/>
          <w:b/>
          <w:sz w:val="24"/>
          <w:szCs w:val="24"/>
        </w:rPr>
        <w:t xml:space="preserve"> </w:t>
      </w:r>
      <w:r w:rsidR="00FB2927" w:rsidRPr="00EB6CF3">
        <w:rPr>
          <w:rFonts w:ascii="Times New Roman" w:hAnsi="Times New Roman" w:cs="Times New Roman"/>
          <w:sz w:val="24"/>
          <w:szCs w:val="24"/>
        </w:rPr>
        <w:t xml:space="preserve">badge and have emailed a successful FAA test certificate.  (See </w:t>
      </w:r>
      <w:proofErr w:type="spellStart"/>
      <w:r w:rsidR="00FB2927" w:rsidRPr="00EB6CF3">
        <w:rPr>
          <w:rFonts w:ascii="Times New Roman" w:hAnsi="Times New Roman" w:cs="Times New Roman"/>
          <w:sz w:val="24"/>
          <w:szCs w:val="24"/>
        </w:rPr>
        <w:t>At</w:t>
      </w:r>
      <w:r w:rsidR="00881DF4" w:rsidRPr="00EB6CF3">
        <w:rPr>
          <w:rFonts w:ascii="Times New Roman" w:hAnsi="Times New Roman" w:cs="Times New Roman"/>
          <w:sz w:val="24"/>
          <w:szCs w:val="24"/>
        </w:rPr>
        <w:t>ch</w:t>
      </w:r>
      <w:proofErr w:type="spellEnd"/>
      <w:r w:rsidR="00FB2927" w:rsidRPr="00EB6CF3">
        <w:rPr>
          <w:rFonts w:ascii="Times New Roman" w:hAnsi="Times New Roman" w:cs="Times New Roman"/>
          <w:sz w:val="24"/>
          <w:szCs w:val="24"/>
        </w:rPr>
        <w:t xml:space="preserve"> 7-1).</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lastRenderedPageBreak/>
        <w:t>7.2.</w:t>
      </w:r>
      <w:r w:rsidR="00A36211">
        <w:rPr>
          <w:rFonts w:ascii="Times New Roman" w:hAnsi="Times New Roman" w:cs="Times New Roman"/>
          <w:b/>
          <w:sz w:val="24"/>
          <w:szCs w:val="24"/>
        </w:rPr>
        <w:t>4</w:t>
      </w:r>
      <w:r w:rsidRPr="00E71EC4">
        <w:rPr>
          <w:rFonts w:ascii="Times New Roman" w:hAnsi="Times New Roman" w:cs="Times New Roman"/>
          <w:b/>
          <w:sz w:val="24"/>
          <w:szCs w:val="24"/>
        </w:rPr>
        <w:t xml:space="preserve"> FLIGHT CERTIFICATE BADGE</w:t>
      </w:r>
    </w:p>
    <w:p w:rsidR="00907B04" w:rsidRPr="00FB2927"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4</w:t>
      </w:r>
      <w:r w:rsidRPr="00E71EC4">
        <w:rPr>
          <w:rFonts w:ascii="Times New Roman" w:hAnsi="Times New Roman" w:cs="Times New Roman"/>
          <w:b/>
          <w:sz w:val="24"/>
          <w:szCs w:val="24"/>
        </w:rPr>
        <w:t xml:space="preserve">.1 </w:t>
      </w:r>
      <w:r w:rsidR="00FB2927" w:rsidRPr="00EB6CF3">
        <w:rPr>
          <w:rFonts w:ascii="Times New Roman" w:hAnsi="Times New Roman" w:cs="Times New Roman"/>
          <w:sz w:val="24"/>
          <w:szCs w:val="24"/>
        </w:rPr>
        <w:t xml:space="preserve">Awarded to any cadet who possesses a valid FAA pilot’s certificate for either powered or non-powered aircraft. Once earned, this badge will be worn in place of the Flight Solo Badge. Email HQ-Logistics@afjrotc.com a copy of the cadet’s Flight Certificate, and then go to WINGS | Logistics | Create Display Orders and order the Pilot Certificate Badge. Flight suits are authorized for those cadets that have received their flight certificate badge (See </w:t>
      </w:r>
      <w:proofErr w:type="spellStart"/>
      <w:r w:rsidR="00FB2927" w:rsidRPr="00EB6CF3">
        <w:rPr>
          <w:rFonts w:ascii="Times New Roman" w:hAnsi="Times New Roman" w:cs="Times New Roman"/>
          <w:sz w:val="24"/>
          <w:szCs w:val="24"/>
        </w:rPr>
        <w:t>At</w:t>
      </w:r>
      <w:r w:rsidR="00881DF4" w:rsidRPr="00EB6CF3">
        <w:rPr>
          <w:rFonts w:ascii="Times New Roman" w:hAnsi="Times New Roman" w:cs="Times New Roman"/>
          <w:sz w:val="24"/>
          <w:szCs w:val="24"/>
        </w:rPr>
        <w:t>ch</w:t>
      </w:r>
      <w:proofErr w:type="spellEnd"/>
      <w:r w:rsidR="00FB2927" w:rsidRPr="00EB6CF3">
        <w:rPr>
          <w:rFonts w:ascii="Times New Roman" w:hAnsi="Times New Roman" w:cs="Times New Roman"/>
          <w:sz w:val="24"/>
          <w:szCs w:val="24"/>
        </w:rPr>
        <w:t xml:space="preserve"> 7-1).</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5</w:t>
      </w:r>
      <w:r w:rsidRPr="00E71EC4">
        <w:rPr>
          <w:rFonts w:ascii="Times New Roman" w:hAnsi="Times New Roman" w:cs="Times New Roman"/>
          <w:b/>
          <w:sz w:val="24"/>
          <w:szCs w:val="24"/>
        </w:rPr>
        <w:t xml:space="preserve"> AWARENESS PRESENTATION TEAM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5</w:t>
      </w:r>
      <w:r w:rsidRPr="00E71EC4">
        <w:rPr>
          <w:rFonts w:ascii="Times New Roman" w:hAnsi="Times New Roman" w:cs="Times New Roman"/>
          <w:b/>
          <w:sz w:val="24"/>
          <w:szCs w:val="24"/>
        </w:rPr>
        <w:t xml:space="preserve">.1 </w:t>
      </w:r>
      <w:r w:rsidRPr="00E71EC4">
        <w:rPr>
          <w:rFonts w:ascii="Times New Roman" w:hAnsi="Times New Roman" w:cs="Times New Roman"/>
          <w:sz w:val="24"/>
          <w:szCs w:val="24"/>
        </w:rPr>
        <w:t>Awarded for participation on an Awareness Presentation Team.  Criteria for becoming a member of the team includes: selection by ASIs based upon oral presentation and must have been a student at one of the three WTPS middle schools (BHMS, CRMS, or OVMS)</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 KITTY HAWK AIR SOCIETY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.1 </w:t>
      </w:r>
      <w:r w:rsidRPr="00E71EC4">
        <w:rPr>
          <w:rFonts w:ascii="Times New Roman" w:hAnsi="Times New Roman" w:cs="Times New Roman"/>
          <w:sz w:val="24"/>
          <w:szCs w:val="24"/>
        </w:rPr>
        <w:t xml:space="preserve">Awarded to cadets who are members of the Kitty Hawk Air Society.  </w:t>
      </w: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 </w:t>
      </w:r>
      <w:r w:rsidRPr="00E71EC4">
        <w:rPr>
          <w:rFonts w:ascii="Times New Roman" w:hAnsi="Times New Roman" w:cs="Times New Roman"/>
          <w:sz w:val="24"/>
          <w:szCs w:val="24"/>
        </w:rPr>
        <w:t>Criteria for becoming a member includes:</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.2.1 </w:t>
      </w:r>
      <w:r w:rsidR="00456CE2" w:rsidRPr="00456CE2">
        <w:rPr>
          <w:rFonts w:ascii="Times New Roman" w:hAnsi="Times New Roman" w:cs="Times New Roman"/>
          <w:sz w:val="24"/>
          <w:szCs w:val="24"/>
        </w:rPr>
        <w:t>A</w:t>
      </w:r>
      <w:r w:rsidRPr="00E71EC4">
        <w:rPr>
          <w:rFonts w:ascii="Times New Roman" w:hAnsi="Times New Roman" w:cs="Times New Roman"/>
          <w:sz w:val="24"/>
          <w:szCs w:val="24"/>
        </w:rPr>
        <w:t xml:space="preserve"> minimum 93 average in AFJROTC for the previous semester.</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.2.2 </w:t>
      </w:r>
      <w:r w:rsidRPr="00E71EC4">
        <w:rPr>
          <w:rFonts w:ascii="Times New Roman" w:hAnsi="Times New Roman" w:cs="Times New Roman"/>
          <w:sz w:val="24"/>
          <w:szCs w:val="24"/>
        </w:rPr>
        <w:t>Be in good standing within the AFJROTC program.</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.2.3 </w:t>
      </w:r>
      <w:r w:rsidRPr="00E71EC4">
        <w:rPr>
          <w:rFonts w:ascii="Times New Roman" w:hAnsi="Times New Roman" w:cs="Times New Roman"/>
          <w:sz w:val="24"/>
          <w:szCs w:val="24"/>
        </w:rPr>
        <w:t>Have at least and 85 or above weighted average in all other academic classes for the previous semester.</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.2.4 </w:t>
      </w:r>
      <w:r w:rsidRPr="00E71EC4">
        <w:rPr>
          <w:rFonts w:ascii="Times New Roman" w:hAnsi="Times New Roman" w:cs="Times New Roman"/>
          <w:sz w:val="24"/>
          <w:szCs w:val="24"/>
        </w:rPr>
        <w:t>Have no school suspensions.</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.2.5 </w:t>
      </w:r>
      <w:r w:rsidRPr="00E71EC4">
        <w:rPr>
          <w:rFonts w:ascii="Times New Roman" w:hAnsi="Times New Roman" w:cs="Times New Roman"/>
          <w:sz w:val="24"/>
          <w:szCs w:val="24"/>
        </w:rPr>
        <w:t>Be willing to tutor other cadets when requested</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w:t>
      </w:r>
      <w:r w:rsidR="00A36211">
        <w:rPr>
          <w:rFonts w:ascii="Times New Roman" w:hAnsi="Times New Roman" w:cs="Times New Roman"/>
          <w:b/>
          <w:sz w:val="24"/>
          <w:szCs w:val="24"/>
        </w:rPr>
        <w:t>6</w:t>
      </w:r>
      <w:r w:rsidRPr="00E71EC4">
        <w:rPr>
          <w:rFonts w:ascii="Times New Roman" w:hAnsi="Times New Roman" w:cs="Times New Roman"/>
          <w:b/>
          <w:sz w:val="24"/>
          <w:szCs w:val="24"/>
        </w:rPr>
        <w:t xml:space="preserve">.2.6 </w:t>
      </w:r>
      <w:r w:rsidRPr="00E71EC4">
        <w:rPr>
          <w:rFonts w:ascii="Times New Roman" w:hAnsi="Times New Roman" w:cs="Times New Roman"/>
          <w:sz w:val="24"/>
          <w:szCs w:val="24"/>
        </w:rPr>
        <w:t>Be an AS-II or higher.</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7.2.7 DISTINGUISHED CADET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7.2.7.1 </w:t>
      </w:r>
      <w:r w:rsidRPr="00E71EC4">
        <w:rPr>
          <w:rFonts w:ascii="Times New Roman" w:hAnsi="Times New Roman" w:cs="Times New Roman"/>
          <w:sz w:val="24"/>
          <w:szCs w:val="24"/>
        </w:rPr>
        <w:t>This annual award consists of a certificate and the Distinguished Cadet badge.  The award recognizes one outstanding third-year cadet selected at the end of each school year.  This allows the recipient to wear the award their final year in the AFJROTC program.  The recipient must be of high moral character, demonstrate positive personal attributes, display outstanding military potential, and maintain consistent academic and military excellence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7.2.7.2 </w:t>
      </w:r>
      <w:r w:rsidRPr="00E71EC4">
        <w:rPr>
          <w:rFonts w:ascii="Times New Roman" w:hAnsi="Times New Roman" w:cs="Times New Roman"/>
          <w:sz w:val="24"/>
          <w:szCs w:val="24"/>
        </w:rPr>
        <w:t>The SASI, in coordination with the ASI and with the concurrence of the principal, selects the recipient of this award.</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7.2.7.3 </w:t>
      </w:r>
      <w:r w:rsidRPr="00E71EC4">
        <w:rPr>
          <w:rFonts w:ascii="Times New Roman" w:hAnsi="Times New Roman" w:cs="Times New Roman"/>
          <w:sz w:val="24"/>
          <w:szCs w:val="24"/>
        </w:rPr>
        <w:t>The recipient should hold the following awards prior to selection:</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 xml:space="preserve">7.2.7.3.1 </w:t>
      </w:r>
      <w:r w:rsidRPr="00E71EC4">
        <w:rPr>
          <w:rFonts w:ascii="Times New Roman" w:hAnsi="Times New Roman" w:cs="Times New Roman"/>
          <w:sz w:val="24"/>
          <w:szCs w:val="24"/>
        </w:rPr>
        <w:t>Leadership Ribbon</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 xml:space="preserve">7.2.7.3.2 </w:t>
      </w:r>
      <w:r w:rsidR="00CB4060">
        <w:rPr>
          <w:rFonts w:ascii="Times New Roman" w:hAnsi="Times New Roman" w:cs="Times New Roman"/>
          <w:sz w:val="24"/>
          <w:szCs w:val="24"/>
        </w:rPr>
        <w:t>Superior Performance Ribbon</w:t>
      </w:r>
    </w:p>
    <w:p w:rsidR="00907B04" w:rsidRPr="00E71EC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 xml:space="preserve">7.2.7.3.3 </w:t>
      </w:r>
      <w:r w:rsidR="00CB4060">
        <w:rPr>
          <w:rFonts w:ascii="Times New Roman" w:hAnsi="Times New Roman" w:cs="Times New Roman"/>
          <w:sz w:val="24"/>
          <w:szCs w:val="24"/>
        </w:rPr>
        <w:t>Achievement Ribbon</w:t>
      </w:r>
    </w:p>
    <w:p w:rsidR="00907B04"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 xml:space="preserve">7.2.7.3.4 </w:t>
      </w:r>
      <w:r w:rsidRPr="00E71EC4">
        <w:rPr>
          <w:rFonts w:ascii="Times New Roman" w:hAnsi="Times New Roman" w:cs="Times New Roman"/>
          <w:sz w:val="24"/>
          <w:szCs w:val="24"/>
        </w:rPr>
        <w:t>Academic Ribbon</w:t>
      </w:r>
    </w:p>
    <w:p w:rsidR="00CB4060" w:rsidRPr="00E71EC4" w:rsidRDefault="00CB4060" w:rsidP="00907B04">
      <w:pPr>
        <w:spacing w:after="0"/>
        <w:ind w:left="2160"/>
        <w:rPr>
          <w:rFonts w:ascii="Times New Roman" w:hAnsi="Times New Roman" w:cs="Times New Roman"/>
          <w:sz w:val="24"/>
          <w:szCs w:val="24"/>
        </w:rPr>
      </w:pPr>
      <w:r>
        <w:rPr>
          <w:rFonts w:ascii="Times New Roman" w:hAnsi="Times New Roman" w:cs="Times New Roman"/>
          <w:b/>
          <w:sz w:val="24"/>
          <w:szCs w:val="24"/>
        </w:rPr>
        <w:t xml:space="preserve">7.2.7.3.4 </w:t>
      </w:r>
      <w:r w:rsidRPr="00CB4060">
        <w:rPr>
          <w:rFonts w:ascii="Times New Roman" w:hAnsi="Times New Roman" w:cs="Times New Roman"/>
          <w:sz w:val="24"/>
          <w:szCs w:val="24"/>
        </w:rPr>
        <w:t>Leadership Development Requirement</w:t>
      </w:r>
    </w:p>
    <w:p w:rsidR="008824BC" w:rsidRDefault="00907B04" w:rsidP="00907B04">
      <w:pPr>
        <w:spacing w:after="0"/>
        <w:ind w:left="2160"/>
        <w:rPr>
          <w:rFonts w:ascii="Times New Roman" w:hAnsi="Times New Roman" w:cs="Times New Roman"/>
          <w:sz w:val="24"/>
          <w:szCs w:val="24"/>
        </w:rPr>
      </w:pPr>
      <w:r w:rsidRPr="00E71EC4">
        <w:rPr>
          <w:rFonts w:ascii="Times New Roman" w:hAnsi="Times New Roman" w:cs="Times New Roman"/>
          <w:b/>
          <w:sz w:val="24"/>
          <w:szCs w:val="24"/>
        </w:rPr>
        <w:t>7.2.7.3.</w:t>
      </w:r>
      <w:r w:rsidR="00CB4060">
        <w:rPr>
          <w:rFonts w:ascii="Times New Roman" w:hAnsi="Times New Roman" w:cs="Times New Roman"/>
          <w:b/>
          <w:sz w:val="24"/>
          <w:szCs w:val="24"/>
        </w:rPr>
        <w:t>6</w:t>
      </w:r>
      <w:r w:rsidRPr="00E71EC4">
        <w:rPr>
          <w:rFonts w:ascii="Times New Roman" w:hAnsi="Times New Roman" w:cs="Times New Roman"/>
          <w:b/>
          <w:sz w:val="24"/>
          <w:szCs w:val="24"/>
        </w:rPr>
        <w:t xml:space="preserve"> </w:t>
      </w:r>
      <w:r w:rsidRPr="00E71EC4">
        <w:rPr>
          <w:rFonts w:ascii="Times New Roman" w:hAnsi="Times New Roman" w:cs="Times New Roman"/>
          <w:sz w:val="24"/>
          <w:szCs w:val="24"/>
        </w:rPr>
        <w:t>Service Ribbon</w:t>
      </w:r>
    </w:p>
    <w:p w:rsidR="00881DF4" w:rsidRPr="00E71EC4" w:rsidRDefault="00881DF4" w:rsidP="00907B04">
      <w:pPr>
        <w:spacing w:after="0"/>
        <w:ind w:left="2160"/>
        <w:rPr>
          <w:rFonts w:ascii="Times New Roman" w:hAnsi="Times New Roman" w:cs="Times New Roman"/>
          <w:sz w:val="24"/>
          <w:szCs w:val="24"/>
        </w:rPr>
      </w:pPr>
    </w:p>
    <w:p w:rsidR="00907B04" w:rsidRPr="00E71EC4" w:rsidRDefault="00907B04" w:rsidP="00907B04">
      <w:pPr>
        <w:spacing w:after="0"/>
        <w:ind w:left="720" w:right="-864"/>
        <w:rPr>
          <w:rFonts w:ascii="Times New Roman" w:hAnsi="Times New Roman" w:cs="Times New Roman"/>
          <w:b/>
          <w:sz w:val="24"/>
          <w:szCs w:val="24"/>
        </w:rPr>
      </w:pPr>
      <w:r w:rsidRPr="00E71EC4">
        <w:rPr>
          <w:rFonts w:ascii="Times New Roman" w:hAnsi="Times New Roman" w:cs="Times New Roman"/>
          <w:b/>
          <w:sz w:val="24"/>
          <w:szCs w:val="24"/>
        </w:rPr>
        <w:lastRenderedPageBreak/>
        <w:t>7.2.8 AEROSPACE EDUCATION FOUNDATION (AEF) ACADEMIC CADET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7.2.8.1 </w:t>
      </w:r>
      <w:r w:rsidRPr="00E71EC4">
        <w:rPr>
          <w:rFonts w:ascii="Times New Roman" w:hAnsi="Times New Roman" w:cs="Times New Roman"/>
          <w:sz w:val="24"/>
          <w:szCs w:val="24"/>
        </w:rPr>
        <w:t>Awarded to rising Junior and Senior cadets for academic excellence as signified by attaining an overall 3.3 grade point average</w:t>
      </w:r>
      <w:r w:rsidR="00CB4060">
        <w:rPr>
          <w:rFonts w:ascii="Times New Roman" w:hAnsi="Times New Roman" w:cs="Times New Roman"/>
          <w:sz w:val="24"/>
          <w:szCs w:val="24"/>
        </w:rPr>
        <w:t xml:space="preserve"> (GPA)</w:t>
      </w:r>
      <w:r w:rsidRPr="00E71EC4">
        <w:rPr>
          <w:rFonts w:ascii="Times New Roman" w:hAnsi="Times New Roman" w:cs="Times New Roman"/>
          <w:sz w:val="24"/>
          <w:szCs w:val="24"/>
        </w:rPr>
        <w:t xml:space="preserve"> with no grade below </w:t>
      </w:r>
      <w:r w:rsidR="00CB4060">
        <w:rPr>
          <w:rFonts w:ascii="Times New Roman" w:hAnsi="Times New Roman" w:cs="Times New Roman"/>
          <w:sz w:val="24"/>
          <w:szCs w:val="24"/>
        </w:rPr>
        <w:t>2.0 GPA</w:t>
      </w:r>
      <w:r w:rsidRPr="00E71EC4">
        <w:rPr>
          <w:rFonts w:ascii="Times New Roman" w:hAnsi="Times New Roman" w:cs="Times New Roman"/>
          <w:sz w:val="24"/>
          <w:szCs w:val="24"/>
        </w:rPr>
        <w:t xml:space="preserve"> on their transcript.  </w:t>
      </w:r>
      <w:r w:rsidR="00CB4060">
        <w:rPr>
          <w:rFonts w:ascii="Times New Roman" w:hAnsi="Times New Roman" w:cs="Times New Roman"/>
          <w:sz w:val="24"/>
          <w:szCs w:val="24"/>
        </w:rPr>
        <w:t>I</w:t>
      </w:r>
      <w:r w:rsidRPr="00E71EC4">
        <w:rPr>
          <w:rFonts w:ascii="Times New Roman" w:hAnsi="Times New Roman" w:cs="Times New Roman"/>
          <w:sz w:val="24"/>
          <w:szCs w:val="24"/>
        </w:rPr>
        <w:t xml:space="preserve">ndividuals must be recommended by </w:t>
      </w:r>
      <w:r w:rsidR="00CB4060">
        <w:rPr>
          <w:rFonts w:ascii="Times New Roman" w:hAnsi="Times New Roman" w:cs="Times New Roman"/>
          <w:sz w:val="24"/>
          <w:szCs w:val="24"/>
        </w:rPr>
        <w:t>S</w:t>
      </w:r>
      <w:r w:rsidRPr="00E71EC4">
        <w:rPr>
          <w:rFonts w:ascii="Times New Roman" w:hAnsi="Times New Roman" w:cs="Times New Roman"/>
          <w:sz w:val="24"/>
          <w:szCs w:val="24"/>
        </w:rPr>
        <w:t>ASI.</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7.2.9 MODEL ROCKETRY BADGE</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7.2.9.1 </w:t>
      </w:r>
      <w:r w:rsidRPr="00E71EC4">
        <w:rPr>
          <w:rFonts w:ascii="Times New Roman" w:hAnsi="Times New Roman" w:cs="Times New Roman"/>
          <w:sz w:val="24"/>
          <w:szCs w:val="24"/>
        </w:rPr>
        <w:t>Awarded to cadets who have fulfilled model rocketry program requirements</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7.2.10 OTHER BADGES OR PINS</w:t>
      </w:r>
    </w:p>
    <w:p w:rsidR="00907B0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7.2.10.1 </w:t>
      </w:r>
      <w:r w:rsidR="008536F4">
        <w:rPr>
          <w:rFonts w:ascii="Times New Roman" w:hAnsi="Times New Roman" w:cs="Times New Roman"/>
          <w:sz w:val="24"/>
          <w:szCs w:val="24"/>
        </w:rPr>
        <w:t xml:space="preserve">Any badge or pin not specifically authorized by HQ AFJROTC will not be worn on any AFJROTC uniform combination.  </w:t>
      </w:r>
      <w:r w:rsidR="008536F4" w:rsidRPr="00EB6CF3">
        <w:rPr>
          <w:rFonts w:ascii="Times New Roman" w:hAnsi="Times New Roman" w:cs="Times New Roman"/>
          <w:sz w:val="24"/>
          <w:szCs w:val="24"/>
        </w:rPr>
        <w:t xml:space="preserve">Pins given to </w:t>
      </w:r>
      <w:proofErr w:type="spellStart"/>
      <w:r w:rsidR="008536F4" w:rsidRPr="00EB6CF3">
        <w:rPr>
          <w:rFonts w:ascii="Times New Roman" w:hAnsi="Times New Roman" w:cs="Times New Roman"/>
          <w:b/>
          <w:sz w:val="24"/>
          <w:szCs w:val="24"/>
        </w:rPr>
        <w:t>CyberPatriot</w:t>
      </w:r>
      <w:proofErr w:type="spellEnd"/>
      <w:r w:rsidR="008536F4" w:rsidRPr="00EB6CF3">
        <w:rPr>
          <w:rFonts w:ascii="Times New Roman" w:hAnsi="Times New Roman" w:cs="Times New Roman"/>
          <w:b/>
          <w:sz w:val="24"/>
          <w:szCs w:val="24"/>
        </w:rPr>
        <w:t xml:space="preserve"> and Stellar Explorer cadets will not be worn</w:t>
      </w:r>
      <w:r w:rsidR="008536F4" w:rsidRPr="008536F4">
        <w:rPr>
          <w:rFonts w:ascii="Times New Roman" w:hAnsi="Times New Roman" w:cs="Times New Roman"/>
          <w:b/>
          <w:sz w:val="24"/>
          <w:szCs w:val="24"/>
        </w:rPr>
        <w:t xml:space="preserve"> </w:t>
      </w:r>
      <w:r w:rsidR="008536F4">
        <w:rPr>
          <w:rFonts w:ascii="Times New Roman" w:hAnsi="Times New Roman" w:cs="Times New Roman"/>
          <w:sz w:val="24"/>
          <w:szCs w:val="24"/>
        </w:rPr>
        <w:t xml:space="preserve">on the AFJROTC uniforms.  </w:t>
      </w:r>
      <w:r w:rsidR="008536F4" w:rsidRPr="00EB6CF3">
        <w:rPr>
          <w:rFonts w:ascii="Times New Roman" w:hAnsi="Times New Roman" w:cs="Times New Roman"/>
          <w:sz w:val="24"/>
          <w:szCs w:val="24"/>
        </w:rPr>
        <w:t xml:space="preserve">Only cadets who receive the </w:t>
      </w:r>
      <w:r w:rsidR="008536F4" w:rsidRPr="00EB6CF3">
        <w:rPr>
          <w:rFonts w:ascii="Times New Roman" w:hAnsi="Times New Roman" w:cs="Times New Roman"/>
          <w:b/>
          <w:sz w:val="24"/>
          <w:szCs w:val="24"/>
        </w:rPr>
        <w:t xml:space="preserve">National Finalist </w:t>
      </w:r>
      <w:proofErr w:type="spellStart"/>
      <w:r w:rsidR="008536F4" w:rsidRPr="00EB6CF3">
        <w:rPr>
          <w:rFonts w:ascii="Times New Roman" w:hAnsi="Times New Roman" w:cs="Times New Roman"/>
          <w:b/>
          <w:sz w:val="24"/>
          <w:szCs w:val="24"/>
        </w:rPr>
        <w:t>CyberPatriot</w:t>
      </w:r>
      <w:proofErr w:type="spellEnd"/>
      <w:r w:rsidR="008536F4" w:rsidRPr="00EB6CF3">
        <w:rPr>
          <w:rFonts w:ascii="Times New Roman" w:hAnsi="Times New Roman" w:cs="Times New Roman"/>
          <w:b/>
          <w:sz w:val="24"/>
          <w:szCs w:val="24"/>
        </w:rPr>
        <w:t xml:space="preserve"> badge</w:t>
      </w:r>
      <w:r w:rsidR="008536F4" w:rsidRPr="00EB6CF3">
        <w:rPr>
          <w:rFonts w:ascii="Times New Roman" w:hAnsi="Times New Roman" w:cs="Times New Roman"/>
          <w:sz w:val="24"/>
          <w:szCs w:val="24"/>
        </w:rPr>
        <w:t xml:space="preserve"> may wear this badge on their uniforms.</w:t>
      </w:r>
      <w:r w:rsidR="008536F4">
        <w:rPr>
          <w:rFonts w:ascii="Times New Roman" w:hAnsi="Times New Roman" w:cs="Times New Roman"/>
          <w:sz w:val="24"/>
          <w:szCs w:val="24"/>
        </w:rPr>
        <w:t xml:space="preserve"> (See Attachment 7-1)</w:t>
      </w:r>
    </w:p>
    <w:p w:rsidR="008536F4" w:rsidRPr="00EB6CF3" w:rsidRDefault="008536F4" w:rsidP="00907B0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7.2.10.2 Marksmanship Awards.</w:t>
      </w:r>
      <w:r w:rsidRPr="00EB6CF3">
        <w:rPr>
          <w:rFonts w:ascii="Times New Roman" w:hAnsi="Times New Roman" w:cs="Times New Roman"/>
          <w:sz w:val="24"/>
          <w:szCs w:val="24"/>
        </w:rPr>
        <w:t xml:space="preserve">  Marksmanship competition awards/badges may be worn on the AFJROTC uniform.  Males and females will wear the badge (may only wear one) below the ribbons on the blue shirt or service dress uniform.  </w:t>
      </w:r>
      <w:r w:rsidRPr="00EB6CF3">
        <w:rPr>
          <w:rFonts w:ascii="Times New Roman" w:hAnsi="Times New Roman" w:cs="Times New Roman"/>
          <w:b/>
          <w:sz w:val="24"/>
          <w:szCs w:val="24"/>
        </w:rPr>
        <w:t>Marksmanship badges will not be worn with medals.</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 xml:space="preserve">7.2.10.3 </w:t>
      </w:r>
      <w:r w:rsidRPr="00EB6CF3">
        <w:rPr>
          <w:rFonts w:ascii="Times New Roman" w:hAnsi="Times New Roman" w:cs="Times New Roman"/>
          <w:sz w:val="24"/>
          <w:szCs w:val="24"/>
        </w:rPr>
        <w:t>Each Marksmanship athlete may earn one of the three marksmanship badges.  They may only wear one of the badges on the uniform, not more than one at a time. These badges are earned by scores obtained in competitions, not practices.  These badges are awarded by the unit’s SASI.</w:t>
      </w:r>
      <w:r w:rsidRPr="00EB6CF3">
        <w:rPr>
          <w:rFonts w:ascii="Times New Roman" w:hAnsi="Times New Roman" w:cs="Times New Roman"/>
          <w:b/>
          <w:sz w:val="24"/>
          <w:szCs w:val="24"/>
        </w:rPr>
        <w:t xml:space="preserve"> </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7.2.10.4 The basic marksmanship badge</w:t>
      </w:r>
      <w:r w:rsidRPr="00EB6CF3">
        <w:rPr>
          <w:rFonts w:ascii="Times New Roman" w:hAnsi="Times New Roman" w:cs="Times New Roman"/>
          <w:sz w:val="24"/>
          <w:szCs w:val="24"/>
        </w:rPr>
        <w:t xml:space="preserve"> - requires a combined score of 170 or above, fired in the prone, standing, and kneeling 3x10 positions.</w:t>
      </w:r>
      <w:r w:rsidRPr="00EB6CF3">
        <w:rPr>
          <w:rFonts w:ascii="Times New Roman" w:hAnsi="Times New Roman" w:cs="Times New Roman"/>
          <w:b/>
          <w:sz w:val="24"/>
          <w:szCs w:val="24"/>
        </w:rPr>
        <w:t xml:space="preserve">   </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7.2.10.5 The sharpshooter badge</w:t>
      </w:r>
      <w:r w:rsidRPr="00EB6CF3">
        <w:rPr>
          <w:rFonts w:ascii="Times New Roman" w:hAnsi="Times New Roman" w:cs="Times New Roman"/>
          <w:sz w:val="24"/>
          <w:szCs w:val="24"/>
        </w:rPr>
        <w:t xml:space="preserve"> - requires a combined score of 220 or above, fired in the prone, standing, and kneeling 3x10 positions.</w:t>
      </w:r>
      <w:r w:rsidRPr="00EB6CF3">
        <w:rPr>
          <w:rFonts w:ascii="Times New Roman" w:hAnsi="Times New Roman" w:cs="Times New Roman"/>
          <w:b/>
          <w:sz w:val="24"/>
          <w:szCs w:val="24"/>
        </w:rPr>
        <w:t xml:space="preserve"> </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7.2.10.6 The expert badge</w:t>
      </w:r>
      <w:r w:rsidRPr="00EB6CF3">
        <w:rPr>
          <w:rFonts w:ascii="Times New Roman" w:hAnsi="Times New Roman" w:cs="Times New Roman"/>
          <w:sz w:val="24"/>
          <w:szCs w:val="24"/>
        </w:rPr>
        <w:t xml:space="preserve"> - requires a combined score of 250 or above, fired in the prone, standing, and kneeling 3x10 positions.</w:t>
      </w:r>
      <w:r w:rsidRPr="00EB6CF3">
        <w:rPr>
          <w:rFonts w:ascii="Times New Roman" w:hAnsi="Times New Roman" w:cs="Times New Roman"/>
          <w:b/>
          <w:sz w:val="24"/>
          <w:szCs w:val="24"/>
        </w:rPr>
        <w:t xml:space="preserve">  </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7.2.10.7 The Civilian Marksmanship Program’s (CMP) Junior Distinguished Badges (Gold, Silver and Bronze)</w:t>
      </w:r>
      <w:r w:rsidRPr="00EB6CF3">
        <w:rPr>
          <w:rFonts w:ascii="Times New Roman" w:hAnsi="Times New Roman" w:cs="Times New Roman"/>
          <w:sz w:val="24"/>
          <w:szCs w:val="24"/>
        </w:rPr>
        <w:t xml:space="preserve"> are awarded to cadets who distinguish themselves by attaining a series of high rankings in designated major junior air rifle championships that include State Junior Olympic Qualifiers, CMP Cup Matches, the National Junior Olympic Championships and other National Council Three-Position Air Rifle Championships. </w:t>
      </w:r>
      <w:r w:rsidRPr="00EB6CF3">
        <w:rPr>
          <w:rFonts w:ascii="Times New Roman" w:hAnsi="Times New Roman" w:cs="Times New Roman"/>
          <w:b/>
          <w:sz w:val="24"/>
          <w:szCs w:val="24"/>
        </w:rPr>
        <w:t xml:space="preserve"> </w:t>
      </w:r>
    </w:p>
    <w:p w:rsidR="00511E84" w:rsidRPr="00EB6CF3" w:rsidRDefault="00511E84" w:rsidP="00511E84">
      <w:pPr>
        <w:spacing w:after="0"/>
        <w:ind w:left="1440"/>
        <w:rPr>
          <w:rFonts w:ascii="Times New Roman" w:hAnsi="Times New Roman" w:cs="Times New Roman"/>
          <w:b/>
          <w:sz w:val="24"/>
          <w:szCs w:val="24"/>
        </w:rPr>
      </w:pPr>
      <w:r w:rsidRPr="00EB6CF3">
        <w:rPr>
          <w:rFonts w:ascii="Times New Roman" w:hAnsi="Times New Roman" w:cs="Times New Roman"/>
          <w:b/>
          <w:sz w:val="24"/>
          <w:szCs w:val="24"/>
        </w:rPr>
        <w:t xml:space="preserve">7.2.10.8 </w:t>
      </w:r>
      <w:r w:rsidRPr="00EB6CF3">
        <w:rPr>
          <w:rFonts w:ascii="Times New Roman" w:hAnsi="Times New Roman" w:cs="Times New Roman"/>
          <w:sz w:val="24"/>
          <w:szCs w:val="24"/>
        </w:rPr>
        <w:t xml:space="preserve">Badges are earned through CMP and units can visit </w:t>
      </w:r>
      <w:r w:rsidRPr="00EB6CF3">
        <w:rPr>
          <w:rFonts w:ascii="Times New Roman" w:hAnsi="Times New Roman" w:cs="Times New Roman"/>
          <w:sz w:val="24"/>
          <w:szCs w:val="24"/>
          <w:u w:val="single"/>
        </w:rPr>
        <w:t>www.thecmp.org</w:t>
      </w:r>
      <w:r w:rsidRPr="00EB6CF3">
        <w:rPr>
          <w:rFonts w:ascii="Times New Roman" w:hAnsi="Times New Roman" w:cs="Times New Roman"/>
          <w:sz w:val="24"/>
          <w:szCs w:val="24"/>
        </w:rPr>
        <w:t xml:space="preserve"> for additional information on how to qualify for the badges.</w:t>
      </w:r>
      <w:r w:rsidRPr="00EB6CF3">
        <w:rPr>
          <w:rFonts w:ascii="Times New Roman" w:hAnsi="Times New Roman" w:cs="Times New Roman"/>
          <w:b/>
          <w:sz w:val="24"/>
          <w:szCs w:val="24"/>
        </w:rPr>
        <w:t xml:space="preserve">   </w:t>
      </w:r>
    </w:p>
    <w:p w:rsidR="008536F4" w:rsidRPr="00EB6CF3" w:rsidRDefault="00511E84" w:rsidP="00511E84">
      <w:pPr>
        <w:spacing w:after="0"/>
        <w:ind w:left="1440"/>
        <w:rPr>
          <w:rFonts w:ascii="Times New Roman" w:hAnsi="Times New Roman" w:cs="Times New Roman"/>
          <w:sz w:val="24"/>
          <w:szCs w:val="24"/>
        </w:rPr>
      </w:pPr>
      <w:r w:rsidRPr="00EB6CF3">
        <w:rPr>
          <w:rFonts w:ascii="Times New Roman" w:hAnsi="Times New Roman" w:cs="Times New Roman"/>
          <w:b/>
          <w:sz w:val="24"/>
          <w:szCs w:val="24"/>
        </w:rPr>
        <w:t>7.2.10.9 Junior Distinguished Badges</w:t>
      </w:r>
      <w:r w:rsidRPr="00EB6CF3">
        <w:rPr>
          <w:rFonts w:ascii="Times New Roman" w:hAnsi="Times New Roman" w:cs="Times New Roman"/>
          <w:sz w:val="24"/>
          <w:szCs w:val="24"/>
        </w:rPr>
        <w:t xml:space="preserve"> are provided, at no cost, by the CMP and cannot be purchased through local vendors or HQ AFJROTC</w:t>
      </w:r>
      <w:r w:rsidR="00862723" w:rsidRPr="00EB6CF3">
        <w:rPr>
          <w:rFonts w:ascii="Times New Roman" w:hAnsi="Times New Roman" w:cs="Times New Roman"/>
          <w:sz w:val="24"/>
          <w:szCs w:val="24"/>
        </w:rPr>
        <w:t>.</w:t>
      </w:r>
    </w:p>
    <w:p w:rsidR="008536F4" w:rsidRPr="00EB6CF3" w:rsidRDefault="001305C6" w:rsidP="00907B04">
      <w:pPr>
        <w:spacing w:after="0"/>
        <w:ind w:left="1440"/>
        <w:rPr>
          <w:rFonts w:ascii="Times New Roman" w:hAnsi="Times New Roman" w:cs="Times New Roman"/>
          <w:sz w:val="24"/>
          <w:szCs w:val="24"/>
        </w:rPr>
      </w:pPr>
      <w:r w:rsidRPr="00EB6CF3">
        <w:rPr>
          <w:rFonts w:ascii="Times New Roman" w:hAnsi="Times New Roman" w:cs="Times New Roman"/>
          <w:b/>
          <w:sz w:val="24"/>
          <w:szCs w:val="24"/>
        </w:rPr>
        <w:t>7.2.10.10 Badges or insignia from Active Duty, Guard, Reserve</w:t>
      </w:r>
      <w:r w:rsidRPr="00EB6CF3">
        <w:rPr>
          <w:rFonts w:ascii="Times New Roman" w:hAnsi="Times New Roman" w:cs="Times New Roman"/>
          <w:sz w:val="24"/>
          <w:szCs w:val="24"/>
        </w:rPr>
        <w:t>, or nay other non-AFJROTC group are not authorized on the AFJROTC uniform.  Badges</w:t>
      </w:r>
      <w:r w:rsidRPr="00EB6CF3">
        <w:rPr>
          <w:rFonts w:ascii="Times New Roman" w:hAnsi="Times New Roman" w:cs="Times New Roman"/>
          <w:sz w:val="24"/>
          <w:szCs w:val="24"/>
          <w:highlight w:val="yellow"/>
        </w:rPr>
        <w:t xml:space="preserve">, </w:t>
      </w:r>
      <w:r w:rsidRPr="00EB6CF3">
        <w:rPr>
          <w:rFonts w:ascii="Times New Roman" w:hAnsi="Times New Roman" w:cs="Times New Roman"/>
          <w:sz w:val="24"/>
          <w:szCs w:val="24"/>
        </w:rPr>
        <w:lastRenderedPageBreak/>
        <w:t>ribbons or insignia from middle school programs such as Youth Leadership Corps are not authorized on the AFJROTC uniform.</w:t>
      </w:r>
    </w:p>
    <w:p w:rsidR="008824BC" w:rsidRPr="00511E84" w:rsidRDefault="008824BC" w:rsidP="00907B04">
      <w:pPr>
        <w:spacing w:after="0"/>
        <w:ind w:left="1440"/>
        <w:rPr>
          <w:rFonts w:ascii="Times New Roman" w:hAnsi="Times New Roman" w:cs="Times New Roman"/>
          <w:sz w:val="24"/>
          <w:szCs w:val="24"/>
        </w:rPr>
      </w:pPr>
      <w:r w:rsidRPr="00EB6CF3">
        <w:rPr>
          <w:rFonts w:ascii="Times New Roman" w:hAnsi="Times New Roman" w:cs="Times New Roman"/>
          <w:b/>
          <w:sz w:val="24"/>
          <w:szCs w:val="24"/>
        </w:rPr>
        <w:t xml:space="preserve">7.2.10.11 Base Honor Guard (BHG) Breast Badge (BHG cookie) is prohibited for wear by cadets.  </w:t>
      </w:r>
      <w:r w:rsidRPr="00EB6CF3">
        <w:rPr>
          <w:rFonts w:ascii="Times New Roman" w:hAnsi="Times New Roman" w:cs="Times New Roman"/>
          <w:sz w:val="24"/>
          <w:szCs w:val="24"/>
        </w:rPr>
        <w:t>No waiver will be granted for wear of such items.</w:t>
      </w:r>
    </w:p>
    <w:p w:rsidR="00907B04" w:rsidRPr="00E71EC4" w:rsidRDefault="00907B04" w:rsidP="00907B04">
      <w:pPr>
        <w:spacing w:after="0"/>
        <w:rPr>
          <w:rFonts w:ascii="Times New Roman" w:hAnsi="Times New Roman" w:cs="Times New Roman"/>
          <w:b/>
          <w:sz w:val="24"/>
          <w:szCs w:val="24"/>
        </w:rPr>
      </w:pPr>
      <w:r w:rsidRPr="00E71EC4">
        <w:rPr>
          <w:rFonts w:ascii="Times New Roman" w:hAnsi="Times New Roman" w:cs="Times New Roman"/>
          <w:b/>
          <w:sz w:val="24"/>
          <w:szCs w:val="24"/>
        </w:rPr>
        <w:t>7.3 SHOULDER PATCHES</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7.3.1 AFJROTC PATCH</w:t>
      </w:r>
    </w:p>
    <w:p w:rsidR="00907B04" w:rsidRPr="00E71EC4" w:rsidRDefault="00907B04" w:rsidP="00907B04">
      <w:pPr>
        <w:spacing w:after="0"/>
        <w:ind w:left="1440"/>
        <w:rPr>
          <w:rFonts w:ascii="Times New Roman" w:hAnsi="Times New Roman" w:cs="Times New Roman"/>
          <w:sz w:val="24"/>
          <w:szCs w:val="24"/>
        </w:rPr>
      </w:pPr>
      <w:r w:rsidRPr="00E71EC4">
        <w:rPr>
          <w:rFonts w:ascii="Times New Roman" w:hAnsi="Times New Roman" w:cs="Times New Roman"/>
          <w:b/>
          <w:sz w:val="24"/>
          <w:szCs w:val="24"/>
        </w:rPr>
        <w:t xml:space="preserve">7.3.1.1 </w:t>
      </w:r>
      <w:r w:rsidRPr="00E71EC4">
        <w:rPr>
          <w:rFonts w:ascii="Times New Roman" w:hAnsi="Times New Roman" w:cs="Times New Roman"/>
          <w:sz w:val="24"/>
          <w:szCs w:val="24"/>
        </w:rPr>
        <w:t xml:space="preserve">Wear of the AFJROTC official shoulder patch is </w:t>
      </w:r>
      <w:r w:rsidRPr="00E71EC4">
        <w:rPr>
          <w:rFonts w:ascii="Times New Roman" w:hAnsi="Times New Roman" w:cs="Times New Roman"/>
          <w:b/>
          <w:sz w:val="24"/>
          <w:szCs w:val="24"/>
        </w:rPr>
        <w:t>mandatory</w:t>
      </w:r>
      <w:r w:rsidRPr="00E71EC4">
        <w:rPr>
          <w:rFonts w:ascii="Times New Roman" w:hAnsi="Times New Roman" w:cs="Times New Roman"/>
          <w:sz w:val="24"/>
          <w:szCs w:val="24"/>
        </w:rPr>
        <w:t xml:space="preserve"> on the left sleeve</w:t>
      </w:r>
      <w:r w:rsidR="00760561" w:rsidRPr="00E71EC4">
        <w:rPr>
          <w:rFonts w:ascii="Times New Roman" w:hAnsi="Times New Roman" w:cs="Times New Roman"/>
          <w:sz w:val="24"/>
          <w:szCs w:val="24"/>
        </w:rPr>
        <w:t xml:space="preserve"> </w:t>
      </w:r>
      <w:r w:rsidR="00760561" w:rsidRPr="00E71EC4">
        <w:rPr>
          <w:rFonts w:ascii="Times New Roman" w:hAnsi="Times New Roman" w:cs="Times New Roman"/>
          <w:b/>
          <w:sz w:val="24"/>
          <w:szCs w:val="24"/>
        </w:rPr>
        <w:t>(shoulder)</w:t>
      </w:r>
      <w:r w:rsidRPr="00E71EC4">
        <w:rPr>
          <w:rFonts w:ascii="Times New Roman" w:hAnsi="Times New Roman" w:cs="Times New Roman"/>
          <w:sz w:val="24"/>
          <w:szCs w:val="24"/>
        </w:rPr>
        <w:t xml:space="preserve"> of all uniforms except the raincoat,</w:t>
      </w:r>
      <w:r w:rsidR="00760561" w:rsidRPr="00E71EC4">
        <w:rPr>
          <w:rFonts w:ascii="Times New Roman" w:hAnsi="Times New Roman" w:cs="Times New Roman"/>
          <w:sz w:val="24"/>
          <w:szCs w:val="24"/>
        </w:rPr>
        <w:t xml:space="preserve"> overcoat, and all-weather coat, </w:t>
      </w:r>
      <w:r w:rsidR="00760561" w:rsidRPr="00E71EC4">
        <w:rPr>
          <w:rFonts w:ascii="Times New Roman" w:hAnsi="Times New Roman" w:cs="Times New Roman"/>
          <w:b/>
          <w:sz w:val="24"/>
          <w:szCs w:val="24"/>
        </w:rPr>
        <w:t>ABU (front left pocket only).</w:t>
      </w:r>
      <w:r w:rsidRPr="00E71EC4">
        <w:rPr>
          <w:rFonts w:ascii="Times New Roman" w:hAnsi="Times New Roman" w:cs="Times New Roman"/>
          <w:sz w:val="24"/>
          <w:szCs w:val="24"/>
        </w:rPr>
        <w:t xml:space="preserve"> Cadets enrolled in Civil Air Patrol (CAP) and AFJROTC who use the same uniform for both activities may wear the CAP wing patch on the right shoulder sleeve.</w:t>
      </w:r>
      <w:r w:rsidR="00760561" w:rsidRPr="00E71EC4">
        <w:rPr>
          <w:rFonts w:ascii="Times New Roman" w:hAnsi="Times New Roman" w:cs="Times New Roman"/>
          <w:sz w:val="24"/>
          <w:szCs w:val="24"/>
        </w:rPr>
        <w:t xml:space="preserve">  “Flight Suit – the white, Lamp of Knowledge, AFJROTC Patch will be worn (if no unit patch is available) on the right sleeve (shoulder) (see Attachment </w:t>
      </w:r>
      <w:r w:rsidR="00192AB5" w:rsidRPr="00E71EC4">
        <w:rPr>
          <w:rFonts w:ascii="Times New Roman" w:hAnsi="Times New Roman" w:cs="Times New Roman"/>
          <w:sz w:val="24"/>
          <w:szCs w:val="24"/>
        </w:rPr>
        <w:t>7-</w:t>
      </w:r>
      <w:r w:rsidR="00760561" w:rsidRPr="00E71EC4">
        <w:rPr>
          <w:rFonts w:ascii="Times New Roman" w:hAnsi="Times New Roman" w:cs="Times New Roman"/>
          <w:sz w:val="24"/>
          <w:szCs w:val="24"/>
        </w:rPr>
        <w:t>12, Note 2).</w:t>
      </w: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t>7.3.2 UNIT PATCH</w:t>
      </w:r>
    </w:p>
    <w:p w:rsidR="00907B04" w:rsidRPr="00E71EC4" w:rsidRDefault="00907B04" w:rsidP="00907B04">
      <w:pPr>
        <w:spacing w:after="0"/>
        <w:ind w:left="1440"/>
        <w:rPr>
          <w:rFonts w:ascii="Times New Roman" w:hAnsi="Times New Roman" w:cs="Times New Roman"/>
          <w:b/>
          <w:sz w:val="24"/>
          <w:szCs w:val="24"/>
        </w:rPr>
      </w:pPr>
      <w:r w:rsidRPr="00E71EC4">
        <w:rPr>
          <w:rFonts w:ascii="Times New Roman" w:hAnsi="Times New Roman" w:cs="Times New Roman"/>
          <w:b/>
          <w:sz w:val="24"/>
          <w:szCs w:val="24"/>
        </w:rPr>
        <w:t xml:space="preserve">7.3.2.1 </w:t>
      </w:r>
      <w:r w:rsidRPr="00E71EC4">
        <w:rPr>
          <w:rFonts w:ascii="Times New Roman" w:hAnsi="Times New Roman" w:cs="Times New Roman"/>
          <w:sz w:val="24"/>
          <w:szCs w:val="24"/>
        </w:rPr>
        <w:t>Optional.  If worn, mus</w:t>
      </w:r>
      <w:r w:rsidR="0001002B" w:rsidRPr="00E71EC4">
        <w:rPr>
          <w:rFonts w:ascii="Times New Roman" w:hAnsi="Times New Roman" w:cs="Times New Roman"/>
          <w:sz w:val="24"/>
          <w:szCs w:val="24"/>
        </w:rPr>
        <w:t xml:space="preserve">t be on the right shoulder only </w:t>
      </w:r>
      <w:r w:rsidR="0001002B" w:rsidRPr="00E71EC4">
        <w:rPr>
          <w:rFonts w:ascii="Times New Roman" w:hAnsi="Times New Roman" w:cs="Times New Roman"/>
          <w:b/>
          <w:sz w:val="24"/>
          <w:szCs w:val="24"/>
        </w:rPr>
        <w:t xml:space="preserve">(ABU on front right pocket only).  </w:t>
      </w:r>
      <w:r w:rsidR="0001002B" w:rsidRPr="00E71EC4">
        <w:rPr>
          <w:rFonts w:ascii="Times New Roman" w:hAnsi="Times New Roman" w:cs="Times New Roman"/>
          <w:sz w:val="24"/>
          <w:szCs w:val="24"/>
        </w:rPr>
        <w:t>Flight Suit – the unit patch will be worn on the right sleeve (shoulder) of the Flight Suit, if no unit patch is available the white, Lamp of Knowledge, AFJROTC Patch will be worn (see Attachment 12, note 2).  Unit patches are paid for the non-Air Force Funds and must be approved by HQ AFJROTC via the waivers module in WINGS prior to purchase or use.</w:t>
      </w:r>
      <w:r w:rsidR="0001002B" w:rsidRPr="00E71EC4">
        <w:rPr>
          <w:rFonts w:ascii="Times New Roman" w:hAnsi="Times New Roman" w:cs="Times New Roman"/>
          <w:b/>
          <w:sz w:val="24"/>
          <w:szCs w:val="24"/>
        </w:rPr>
        <w:t xml:space="preserve">  </w:t>
      </w:r>
      <w:r w:rsidRPr="00E71EC4">
        <w:rPr>
          <w:rFonts w:ascii="Times New Roman" w:hAnsi="Times New Roman" w:cs="Times New Roman"/>
          <w:b/>
          <w:sz w:val="24"/>
          <w:szCs w:val="24"/>
        </w:rPr>
        <w:t xml:space="preserve">  </w:t>
      </w:r>
    </w:p>
    <w:p w:rsidR="00907B04" w:rsidRPr="00E71EC4" w:rsidRDefault="00907B04" w:rsidP="00907B04">
      <w:pPr>
        <w:spacing w:after="0"/>
        <w:rPr>
          <w:rFonts w:ascii="Times New Roman" w:hAnsi="Times New Roman" w:cs="Times New Roman"/>
          <w:b/>
          <w:sz w:val="24"/>
          <w:szCs w:val="24"/>
        </w:rPr>
      </w:pPr>
      <w:r w:rsidRPr="00E71EC4">
        <w:rPr>
          <w:rFonts w:ascii="Times New Roman" w:hAnsi="Times New Roman" w:cs="Times New Roman"/>
          <w:b/>
          <w:sz w:val="24"/>
          <w:szCs w:val="24"/>
        </w:rPr>
        <w:t>7.4 SHOULDER CORDS</w:t>
      </w:r>
    </w:p>
    <w:p w:rsidR="00907B04" w:rsidRPr="00CD25F2" w:rsidRDefault="00964434" w:rsidP="00907B04">
      <w:pPr>
        <w:spacing w:after="0"/>
        <w:rPr>
          <w:rFonts w:ascii="Times New Roman" w:hAnsi="Times New Roman" w:cs="Times New Roman"/>
          <w:sz w:val="24"/>
          <w:szCs w:val="24"/>
        </w:rPr>
      </w:pPr>
      <w:r>
        <w:rPr>
          <w:rFonts w:ascii="Times New Roman" w:hAnsi="Times New Roman" w:cs="Times New Roman"/>
          <w:sz w:val="24"/>
          <w:szCs w:val="24"/>
        </w:rPr>
        <w:t xml:space="preserve">Cadets are authorized to wear </w:t>
      </w:r>
      <w:r w:rsidRPr="00964434">
        <w:rPr>
          <w:rFonts w:ascii="Times New Roman" w:hAnsi="Times New Roman" w:cs="Times New Roman"/>
          <w:b/>
          <w:sz w:val="24"/>
          <w:szCs w:val="24"/>
          <w:u w:val="single"/>
        </w:rPr>
        <w:t>one shoulder cord (double knot, single cord</w:t>
      </w:r>
      <w:r w:rsidR="00CD25F2">
        <w:rPr>
          <w:rFonts w:ascii="Times New Roman" w:hAnsi="Times New Roman" w:cs="Times New Roman"/>
          <w:b/>
          <w:sz w:val="24"/>
          <w:szCs w:val="24"/>
          <w:u w:val="single"/>
        </w:rPr>
        <w:t xml:space="preserve"> </w:t>
      </w:r>
      <w:r w:rsidR="00CD25F2" w:rsidRPr="00CD25F2">
        <w:rPr>
          <w:rFonts w:ascii="Times New Roman" w:hAnsi="Times New Roman" w:cs="Times New Roman"/>
          <w:sz w:val="24"/>
          <w:szCs w:val="24"/>
        </w:rPr>
        <w:t>“infantry”</w:t>
      </w:r>
      <w:r w:rsidR="00CD25F2">
        <w:rPr>
          <w:rFonts w:ascii="Times New Roman" w:hAnsi="Times New Roman" w:cs="Times New Roman"/>
          <w:sz w:val="24"/>
          <w:szCs w:val="24"/>
        </w:rPr>
        <w:t xml:space="preserve"> style shoulder cord.  Cords will be worn on the left shoulder, grounded to the shoulder seam, </w:t>
      </w:r>
      <w:r w:rsidR="00CD25F2" w:rsidRPr="00CD25F2">
        <w:rPr>
          <w:rFonts w:ascii="Times New Roman" w:hAnsi="Times New Roman" w:cs="Times New Roman"/>
          <w:b/>
          <w:sz w:val="24"/>
          <w:szCs w:val="24"/>
        </w:rPr>
        <w:t>with no metal tips, and no wider than 1-inch (no aiguillettes or citation cords).</w:t>
      </w:r>
      <w:r w:rsidR="00CD25F2">
        <w:rPr>
          <w:rFonts w:ascii="Times New Roman" w:hAnsi="Times New Roman" w:cs="Times New Roman"/>
          <w:b/>
          <w:sz w:val="24"/>
          <w:szCs w:val="24"/>
        </w:rPr>
        <w:t xml:space="preserve">  Colors are locally-determined </w:t>
      </w:r>
      <w:r w:rsidR="00CD25F2" w:rsidRPr="00EB6CF3">
        <w:rPr>
          <w:rFonts w:ascii="Times New Roman" w:hAnsi="Times New Roman" w:cs="Times New Roman"/>
          <w:b/>
          <w:sz w:val="24"/>
          <w:szCs w:val="24"/>
        </w:rPr>
        <w:t>(does not have to be solid color, may be multi-color),</w:t>
      </w:r>
      <w:r w:rsidR="00CD25F2">
        <w:rPr>
          <w:rFonts w:ascii="Times New Roman" w:hAnsi="Times New Roman" w:cs="Times New Roman"/>
          <w:b/>
          <w:sz w:val="24"/>
          <w:szCs w:val="24"/>
        </w:rPr>
        <w:t xml:space="preserve"> </w:t>
      </w:r>
      <w:r w:rsidR="00CD25F2" w:rsidRPr="00CD25F2">
        <w:rPr>
          <w:rFonts w:ascii="Times New Roman" w:hAnsi="Times New Roman" w:cs="Times New Roman"/>
          <w:sz w:val="24"/>
          <w:szCs w:val="24"/>
        </w:rPr>
        <w:t>must be</w:t>
      </w:r>
      <w:r w:rsidR="00CD25F2">
        <w:rPr>
          <w:rFonts w:ascii="Times New Roman" w:hAnsi="Times New Roman" w:cs="Times New Roman"/>
          <w:sz w:val="24"/>
          <w:szCs w:val="24"/>
        </w:rPr>
        <w:t xml:space="preserve"> </w:t>
      </w:r>
      <w:r w:rsidR="00CD25F2" w:rsidRPr="00CD25F2">
        <w:rPr>
          <w:rFonts w:ascii="Times New Roman" w:hAnsi="Times New Roman" w:cs="Times New Roman"/>
          <w:b/>
          <w:sz w:val="24"/>
          <w:szCs w:val="24"/>
        </w:rPr>
        <w:t>conservative</w:t>
      </w:r>
      <w:r w:rsidR="00CD25F2">
        <w:rPr>
          <w:rFonts w:ascii="Times New Roman" w:hAnsi="Times New Roman" w:cs="Times New Roman"/>
          <w:b/>
          <w:sz w:val="24"/>
          <w:szCs w:val="24"/>
        </w:rPr>
        <w:t xml:space="preserve">, in good taste, </w:t>
      </w:r>
      <w:r w:rsidR="00CD25F2" w:rsidRPr="00CD25F2">
        <w:rPr>
          <w:rFonts w:ascii="Times New Roman" w:hAnsi="Times New Roman" w:cs="Times New Roman"/>
          <w:sz w:val="24"/>
          <w:szCs w:val="24"/>
        </w:rPr>
        <w:t>and defined in the Cadet Guide or Unit Operations Instruction.</w:t>
      </w:r>
      <w:r w:rsidR="00CD25F2">
        <w:rPr>
          <w:rFonts w:ascii="Times New Roman" w:hAnsi="Times New Roman" w:cs="Times New Roman"/>
          <w:b/>
          <w:sz w:val="24"/>
          <w:szCs w:val="24"/>
        </w:rPr>
        <w:t xml:space="preserve">  Shoulder cord may be worn on regular uniform days.  </w:t>
      </w:r>
      <w:r w:rsidR="00CD25F2" w:rsidRPr="00CD25F2">
        <w:rPr>
          <w:rFonts w:ascii="Times New Roman" w:hAnsi="Times New Roman" w:cs="Times New Roman"/>
          <w:sz w:val="24"/>
          <w:szCs w:val="24"/>
        </w:rPr>
        <w:t xml:space="preserve">Shoulder cords may be purchased from a vendor using </w:t>
      </w:r>
      <w:proofErr w:type="spellStart"/>
      <w:r w:rsidR="00CD25F2" w:rsidRPr="00CD25F2">
        <w:rPr>
          <w:rFonts w:ascii="Times New Roman" w:hAnsi="Times New Roman" w:cs="Times New Roman"/>
          <w:sz w:val="24"/>
          <w:szCs w:val="24"/>
        </w:rPr>
        <w:t>MilPer</w:t>
      </w:r>
      <w:proofErr w:type="spellEnd"/>
      <w:r w:rsidR="00CD25F2" w:rsidRPr="00CD25F2">
        <w:rPr>
          <w:rFonts w:ascii="Times New Roman" w:hAnsi="Times New Roman" w:cs="Times New Roman"/>
          <w:sz w:val="24"/>
          <w:szCs w:val="24"/>
        </w:rPr>
        <w:t xml:space="preserve"> funds.</w:t>
      </w:r>
    </w:p>
    <w:p w:rsidR="00907B04" w:rsidRPr="00E71EC4" w:rsidRDefault="00907B04" w:rsidP="00907B04">
      <w:pPr>
        <w:tabs>
          <w:tab w:val="left" w:pos="-1440"/>
          <w:tab w:val="left" w:pos="-720"/>
        </w:tabs>
        <w:spacing w:after="100" w:line="240" w:lineRule="auto"/>
        <w:ind w:left="720"/>
        <w:contextualSpacing/>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7.4.1 PERFECT UNIFORM CITATION CORD</w:t>
      </w:r>
    </w:p>
    <w:p w:rsidR="00907B04" w:rsidRPr="00E71EC4" w:rsidRDefault="00907B04" w:rsidP="00907B04">
      <w:pPr>
        <w:tabs>
          <w:tab w:val="left" w:pos="-1440"/>
          <w:tab w:val="left" w:pos="-720"/>
        </w:tabs>
        <w:spacing w:after="100"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7.4.1.1 </w:t>
      </w:r>
      <w:r w:rsidRPr="00E71EC4">
        <w:rPr>
          <w:rFonts w:ascii="Times New Roman" w:eastAsia="Times New Roman" w:hAnsi="Times New Roman" w:cs="Times New Roman"/>
        </w:rPr>
        <w:t>Red Cord) Awarded to those cadets who wear the required uniform every scheduled uniform day throughout the school year (approximately 30 times).  SASI can authorize exceptions, I.E. DT/CG Comps/MB, FA, DO.   Also, the cadet must receive a 93 or better on EACH inspection throughout the year.  An average of a 93 does not count.  Criteria for the award of the perfect uniform citation cord are very stringent in order to maintain the integrity of both the award and the cadet who worked hard to earn it</w:t>
      </w:r>
      <w:r w:rsidRPr="00E71EC4">
        <w:rPr>
          <w:rFonts w:ascii="Times New Roman" w:eastAsia="Times New Roman" w:hAnsi="Times New Roman" w:cs="Times New Roman"/>
          <w:sz w:val="24"/>
          <w:szCs w:val="24"/>
        </w:rPr>
        <w:t>.</w:t>
      </w:r>
    </w:p>
    <w:p w:rsidR="00907B04" w:rsidRPr="00E71EC4" w:rsidRDefault="00907B04" w:rsidP="00907B04">
      <w:pPr>
        <w:tabs>
          <w:tab w:val="left" w:pos="-1440"/>
          <w:tab w:val="left" w:pos="-720"/>
        </w:tabs>
        <w:spacing w:after="100" w:line="240" w:lineRule="auto"/>
        <w:ind w:left="720"/>
        <w:contextualSpacing/>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7.4.2 KITTY HAWK AIR SOCIETY CORD</w:t>
      </w:r>
    </w:p>
    <w:p w:rsidR="00907B04" w:rsidRDefault="00907B04" w:rsidP="00907B04">
      <w:pPr>
        <w:tabs>
          <w:tab w:val="left" w:pos="-1440"/>
          <w:tab w:val="left" w:pos="-720"/>
        </w:tabs>
        <w:spacing w:after="100" w:line="240" w:lineRule="auto"/>
        <w:ind w:left="1440"/>
        <w:contextualSpacing/>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7.4.2.1 </w:t>
      </w:r>
      <w:r w:rsidRPr="00E71EC4">
        <w:rPr>
          <w:rFonts w:ascii="Times New Roman" w:eastAsia="Times New Roman" w:hAnsi="Times New Roman" w:cs="Times New Roman"/>
          <w:sz w:val="24"/>
          <w:szCs w:val="24"/>
        </w:rPr>
        <w:t>Awarded to those cadets who are members of the local chapter of the Kitty Hawk Air Society.</w:t>
      </w:r>
    </w:p>
    <w:p w:rsidR="00881DF4" w:rsidRDefault="00881DF4" w:rsidP="00907B04">
      <w:pPr>
        <w:tabs>
          <w:tab w:val="left" w:pos="-1440"/>
          <w:tab w:val="left" w:pos="-720"/>
        </w:tabs>
        <w:spacing w:after="100" w:line="240" w:lineRule="auto"/>
        <w:ind w:left="1440"/>
        <w:contextualSpacing/>
        <w:rPr>
          <w:rFonts w:ascii="Times New Roman" w:eastAsia="Times New Roman" w:hAnsi="Times New Roman" w:cs="Times New Roman"/>
          <w:sz w:val="24"/>
          <w:szCs w:val="24"/>
        </w:rPr>
      </w:pPr>
    </w:p>
    <w:p w:rsidR="00881DF4" w:rsidRDefault="00881DF4" w:rsidP="00907B04">
      <w:pPr>
        <w:tabs>
          <w:tab w:val="left" w:pos="-1440"/>
          <w:tab w:val="left" w:pos="-720"/>
        </w:tabs>
        <w:spacing w:after="100" w:line="240" w:lineRule="auto"/>
        <w:ind w:left="1440"/>
        <w:contextualSpacing/>
        <w:rPr>
          <w:rFonts w:ascii="Times New Roman" w:eastAsia="Times New Roman" w:hAnsi="Times New Roman" w:cs="Times New Roman"/>
          <w:sz w:val="24"/>
          <w:szCs w:val="24"/>
        </w:rPr>
      </w:pPr>
    </w:p>
    <w:p w:rsidR="001305C6" w:rsidRDefault="001305C6" w:rsidP="00907B04">
      <w:pPr>
        <w:tabs>
          <w:tab w:val="left" w:pos="-1440"/>
          <w:tab w:val="left" w:pos="-720"/>
        </w:tabs>
        <w:spacing w:after="100" w:line="240" w:lineRule="auto"/>
        <w:ind w:left="1440"/>
        <w:contextualSpacing/>
        <w:rPr>
          <w:rFonts w:ascii="Times New Roman" w:eastAsia="Times New Roman" w:hAnsi="Times New Roman" w:cs="Times New Roman"/>
          <w:sz w:val="24"/>
          <w:szCs w:val="24"/>
        </w:rPr>
      </w:pPr>
    </w:p>
    <w:p w:rsidR="00907B04" w:rsidRPr="00E71EC4" w:rsidRDefault="00907B04" w:rsidP="00907B04">
      <w:pPr>
        <w:spacing w:after="0"/>
        <w:ind w:left="720"/>
        <w:rPr>
          <w:rFonts w:ascii="Times New Roman" w:hAnsi="Times New Roman" w:cs="Times New Roman"/>
          <w:b/>
          <w:sz w:val="24"/>
          <w:szCs w:val="24"/>
        </w:rPr>
      </w:pPr>
      <w:r w:rsidRPr="00E71EC4">
        <w:rPr>
          <w:rFonts w:ascii="Times New Roman" w:hAnsi="Times New Roman" w:cs="Times New Roman"/>
          <w:b/>
          <w:sz w:val="24"/>
          <w:szCs w:val="24"/>
        </w:rPr>
        <w:lastRenderedPageBreak/>
        <w:t>7.4.3 DRILL TEAM CORD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hAnsi="Times New Roman" w:cs="Times New Roman"/>
          <w:b/>
          <w:sz w:val="24"/>
          <w:szCs w:val="24"/>
        </w:rPr>
        <w:t xml:space="preserve">7.4.3.1 </w:t>
      </w:r>
      <w:r w:rsidRPr="00E71EC4">
        <w:rPr>
          <w:rFonts w:ascii="Times New Roman" w:eastAsia="Times New Roman" w:hAnsi="Times New Roman" w:cs="Times New Roman"/>
          <w:sz w:val="24"/>
          <w:szCs w:val="24"/>
        </w:rPr>
        <w:t>Awarded to those cadets with continued participation in drill team practices and events (</w:t>
      </w:r>
      <w:r w:rsidRPr="00E71EC4">
        <w:rPr>
          <w:rFonts w:ascii="Times New Roman" w:eastAsia="Times New Roman" w:hAnsi="Times New Roman" w:cs="Times New Roman"/>
          <w:b/>
          <w:sz w:val="24"/>
          <w:szCs w:val="24"/>
        </w:rPr>
        <w:t xml:space="preserve">Note </w:t>
      </w:r>
      <w:r w:rsidRPr="00E71EC4">
        <w:rPr>
          <w:rFonts w:ascii="Times New Roman" w:eastAsia="Times New Roman" w:hAnsi="Times New Roman" w:cs="Times New Roman"/>
          <w:sz w:val="24"/>
          <w:szCs w:val="24"/>
        </w:rPr>
        <w:t>any cadet that is no longer active on drill team is required to return the drill team cord)</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7.4.4 COMMAND STAFF CORD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7.4.4.1 </w:t>
      </w:r>
      <w:r w:rsidRPr="00E71EC4">
        <w:rPr>
          <w:rFonts w:ascii="Times New Roman" w:eastAsia="Times New Roman" w:hAnsi="Times New Roman" w:cs="Times New Roman"/>
          <w:sz w:val="24"/>
          <w:szCs w:val="24"/>
        </w:rPr>
        <w:t>Awarded to any cadets currently on the Command Staff depending on availability</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7.4.5 CORPS COMMANDER/CORPS VICE COMMANDER CORD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7.4.5.1 </w:t>
      </w:r>
      <w:r w:rsidRPr="00E71EC4">
        <w:rPr>
          <w:rFonts w:ascii="Times New Roman" w:eastAsia="Times New Roman" w:hAnsi="Times New Roman" w:cs="Times New Roman"/>
          <w:sz w:val="24"/>
          <w:szCs w:val="24"/>
        </w:rPr>
        <w:t>Awarded to cadets currently serving as Corps Commander and Corps Vice Commander.</w:t>
      </w:r>
    </w:p>
    <w:p w:rsidR="00907B04" w:rsidRPr="00E71EC4" w:rsidRDefault="00907B04" w:rsidP="00907B04">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7.5 SHOULDER TABS</w:t>
      </w:r>
    </w:p>
    <w:p w:rsidR="00907B04" w:rsidRPr="00E71EC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7.5.1 </w:t>
      </w:r>
      <w:r w:rsidRPr="00E71EC4">
        <w:rPr>
          <w:rFonts w:ascii="Times New Roman" w:eastAsia="Times New Roman" w:hAnsi="Times New Roman" w:cs="Times New Roman"/>
          <w:sz w:val="24"/>
          <w:szCs w:val="24"/>
        </w:rPr>
        <w:t xml:space="preserve">Shoulder tabs are either cloth or metal arches denoting participation in an AFJROTC activity.  </w:t>
      </w:r>
    </w:p>
    <w:p w:rsidR="00907B04" w:rsidRPr="00E71EC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7.5.2 </w:t>
      </w:r>
      <w:r w:rsidRPr="00E71EC4">
        <w:rPr>
          <w:rFonts w:ascii="Times New Roman" w:eastAsia="Times New Roman" w:hAnsi="Times New Roman" w:cs="Times New Roman"/>
          <w:sz w:val="24"/>
          <w:szCs w:val="24"/>
        </w:rPr>
        <w:t>Shoulder tabs are optional.</w:t>
      </w:r>
    </w:p>
    <w:p w:rsidR="00907B04" w:rsidRPr="00E71EC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7.5.3 </w:t>
      </w:r>
      <w:r w:rsidRPr="00E71EC4">
        <w:rPr>
          <w:rFonts w:ascii="Times New Roman" w:eastAsia="Times New Roman" w:hAnsi="Times New Roman" w:cs="Times New Roman"/>
          <w:sz w:val="24"/>
          <w:szCs w:val="24"/>
        </w:rPr>
        <w:t>If worn, cadets are authorized to wear one shoulder tab on the right shoulder of the service dress coat, lightweight blue jacket, and the light blue shirt.</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7.5.3.1 </w:t>
      </w:r>
      <w:r w:rsidRPr="00E71EC4">
        <w:rPr>
          <w:rFonts w:ascii="Times New Roman" w:eastAsia="Times New Roman" w:hAnsi="Times New Roman" w:cs="Times New Roman"/>
          <w:sz w:val="24"/>
          <w:szCs w:val="24"/>
        </w:rPr>
        <w:t>Centered between the unit patch and shoulder seam.</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7.5.3.2 </w:t>
      </w:r>
      <w:r w:rsidRPr="00E71EC4">
        <w:rPr>
          <w:rFonts w:ascii="Times New Roman" w:eastAsia="Times New Roman" w:hAnsi="Times New Roman" w:cs="Times New Roman"/>
          <w:sz w:val="24"/>
          <w:szCs w:val="24"/>
        </w:rPr>
        <w:t>If no unit patch is worn, tab should be worn no lower than 1 inch below the shoulder seam.</w:t>
      </w:r>
    </w:p>
    <w:p w:rsidR="00907B04" w:rsidRDefault="00907B04" w:rsidP="00907B04">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7.6 AWARDS AND DECORATIONS</w:t>
      </w:r>
    </w:p>
    <w:p w:rsidR="006C74EF" w:rsidRPr="00EB6CF3" w:rsidRDefault="006C74EF" w:rsidP="00907B04">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t xml:space="preserve">7.6.1 </w:t>
      </w:r>
      <w:r w:rsidRPr="00EB6CF3">
        <w:rPr>
          <w:rFonts w:ascii="Times New Roman" w:eastAsia="Times New Roman" w:hAnsi="Times New Roman" w:cs="Times New Roman"/>
          <w:sz w:val="24"/>
          <w:szCs w:val="24"/>
        </w:rPr>
        <w:t>Guidelines</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 xml:space="preserve">for National-level Awards </w:t>
      </w:r>
      <w:proofErr w:type="gramStart"/>
      <w:r w:rsidRPr="00EB6CF3">
        <w:rPr>
          <w:rFonts w:ascii="Times New Roman" w:eastAsia="Times New Roman" w:hAnsi="Times New Roman" w:cs="Times New Roman"/>
          <w:sz w:val="24"/>
          <w:szCs w:val="24"/>
        </w:rPr>
        <w:t>will be followed to the fullest extent</w:t>
      </w:r>
      <w:proofErr w:type="gramEnd"/>
      <w:r w:rsidRPr="00EB6CF3">
        <w:rPr>
          <w:rFonts w:ascii="Times New Roman" w:eastAsia="Times New Roman" w:hAnsi="Times New Roman" w:cs="Times New Roman"/>
          <w:sz w:val="24"/>
          <w:szCs w:val="24"/>
        </w:rPr>
        <w:t xml:space="preserve"> possible. </w:t>
      </w:r>
    </w:p>
    <w:p w:rsidR="006C74EF" w:rsidRPr="00EB6CF3" w:rsidRDefault="006C74EF" w:rsidP="00907B04">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Deviations from established award criteria will not be the norm, but based on a case, by</w:t>
      </w:r>
    </w:p>
    <w:p w:rsidR="0049015D" w:rsidRPr="00EB6CF3" w:rsidRDefault="006C74EF" w:rsidP="00907B04">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case basis.  </w:t>
      </w:r>
      <w:r w:rsidRPr="00EB6CF3">
        <w:rPr>
          <w:rFonts w:ascii="Times New Roman" w:eastAsia="Times New Roman" w:hAnsi="Times New Roman" w:cs="Times New Roman"/>
          <w:b/>
          <w:sz w:val="24"/>
          <w:szCs w:val="24"/>
        </w:rPr>
        <w:t>Unit must uphold the “spirit of intent” of an award.</w:t>
      </w:r>
    </w:p>
    <w:p w:rsidR="0049015D" w:rsidRPr="00EB6CF3" w:rsidRDefault="0049015D" w:rsidP="0049015D">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7.6.1.1 Units are authorized to impose additional criteria (more stringent) to </w:t>
      </w:r>
    </w:p>
    <w:p w:rsidR="0049015D" w:rsidRPr="00EB6CF3" w:rsidRDefault="0049015D" w:rsidP="0049015D">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meet local standards and needs without diminishing minimum standards </w:t>
      </w:r>
    </w:p>
    <w:p w:rsidR="0049015D" w:rsidRPr="00EB6CF3" w:rsidRDefault="0049015D" w:rsidP="0049015D">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(example: limiting the number of cadets who may earn the award where not </w:t>
      </w:r>
    </w:p>
    <w:p w:rsidR="0049015D" w:rsidRPr="00EB6CF3" w:rsidRDefault="0049015D" w:rsidP="0049015D">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guidance is stated, or below stated limits).  If such additional criteria are </w:t>
      </w:r>
    </w:p>
    <w:p w:rsidR="0049015D" w:rsidRPr="00EB6CF3" w:rsidRDefault="0049015D" w:rsidP="0049015D">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imposed, they must be specifically stated in the Cadet Guide or Unit </w:t>
      </w:r>
    </w:p>
    <w:p w:rsidR="0049015D" w:rsidRPr="00EB6CF3" w:rsidRDefault="0049015D" w:rsidP="00907B04">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Operating Instruction.</w:t>
      </w: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r>
    </w:p>
    <w:p w:rsidR="008E212E" w:rsidRPr="00EB6CF3" w:rsidRDefault="008E212E" w:rsidP="00907B04">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7.6.1.</w:t>
      </w:r>
      <w:r w:rsidR="0049015D" w:rsidRPr="00EB6CF3">
        <w:rPr>
          <w:rFonts w:ascii="Times New Roman" w:eastAsia="Times New Roman" w:hAnsi="Times New Roman" w:cs="Times New Roman"/>
          <w:b/>
          <w:sz w:val="24"/>
          <w:szCs w:val="24"/>
        </w:rPr>
        <w:t>2</w:t>
      </w:r>
      <w:r w:rsidRPr="00EB6CF3">
        <w:rPr>
          <w:rFonts w:ascii="Times New Roman" w:eastAsia="Times New Roman" w:hAnsi="Times New Roman" w:cs="Times New Roman"/>
          <w:b/>
          <w:sz w:val="24"/>
          <w:szCs w:val="24"/>
        </w:rPr>
        <w:t xml:space="preserve"> Ribbons will not be worn with Medals (only the medals will be worn).</w:t>
      </w:r>
    </w:p>
    <w:p w:rsidR="008E212E" w:rsidRPr="00EB6CF3" w:rsidRDefault="008E212E" w:rsidP="00907B04">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NOTE:  Medals will not be worn on regular uniform days or during any type</w:t>
      </w:r>
    </w:p>
    <w:p w:rsidR="008E212E" w:rsidRPr="00EB6CF3" w:rsidRDefault="008E212E" w:rsidP="00907B04">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of competition, i.e., Cyber-Patriot, Academic Bowl, etc.</w:t>
      </w:r>
    </w:p>
    <w:p w:rsidR="006C74EF" w:rsidRDefault="008E212E" w:rsidP="008E212E">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sidR="00907B04" w:rsidRPr="00E71EC4">
        <w:rPr>
          <w:rFonts w:ascii="Times New Roman" w:eastAsia="Times New Roman" w:hAnsi="Times New Roman" w:cs="Times New Roman"/>
          <w:b/>
          <w:sz w:val="24"/>
          <w:szCs w:val="24"/>
        </w:rPr>
        <w:t>7.6.</w:t>
      </w:r>
      <w:r w:rsidR="006C74EF">
        <w:rPr>
          <w:rFonts w:ascii="Times New Roman" w:eastAsia="Times New Roman" w:hAnsi="Times New Roman" w:cs="Times New Roman"/>
          <w:b/>
          <w:sz w:val="24"/>
          <w:szCs w:val="24"/>
        </w:rPr>
        <w:t>1.</w:t>
      </w:r>
      <w:r w:rsidR="0049015D">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 </w:t>
      </w:r>
      <w:r w:rsidR="0065579B" w:rsidRPr="00E71EC4">
        <w:rPr>
          <w:rFonts w:ascii="Times New Roman" w:eastAsia="Times New Roman" w:hAnsi="Times New Roman" w:cs="Times New Roman"/>
          <w:sz w:val="24"/>
          <w:szCs w:val="24"/>
        </w:rPr>
        <w:t xml:space="preserve">Medals (national awards) and ribbons (local awards) WILL NOT be worn </w:t>
      </w:r>
    </w:p>
    <w:p w:rsidR="00882A8F" w:rsidRDefault="006C74EF" w:rsidP="00907B04">
      <w:pPr>
        <w:spacing w:after="0"/>
        <w:ind w:left="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882A8F">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882A8F">
        <w:rPr>
          <w:rFonts w:ascii="Times New Roman" w:eastAsia="Times New Roman" w:hAnsi="Times New Roman" w:cs="Times New Roman"/>
          <w:b/>
          <w:sz w:val="24"/>
          <w:szCs w:val="24"/>
        </w:rPr>
        <w:t xml:space="preserve">  </w:t>
      </w:r>
      <w:r w:rsidR="0065579B" w:rsidRPr="00E71EC4">
        <w:rPr>
          <w:rFonts w:ascii="Times New Roman" w:eastAsia="Times New Roman" w:hAnsi="Times New Roman" w:cs="Times New Roman"/>
          <w:sz w:val="24"/>
          <w:szCs w:val="24"/>
        </w:rPr>
        <w:t>simultaneously.  For formal, semi-formal, and/or special occasions, as specified</w:t>
      </w:r>
    </w:p>
    <w:p w:rsidR="00882A8F" w:rsidRDefault="00882A8F" w:rsidP="00907B04">
      <w:pPr>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 xml:space="preserve"> by</w:t>
      </w:r>
      <w:r>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 xml:space="preserve">the SASI, cadets may wear ONLY national medals. </w:t>
      </w:r>
      <w:r w:rsidR="00456CE2">
        <w:rPr>
          <w:rFonts w:ascii="Times New Roman" w:eastAsia="Times New Roman" w:hAnsi="Times New Roman" w:cs="Times New Roman"/>
          <w:sz w:val="24"/>
          <w:szCs w:val="24"/>
        </w:rPr>
        <w:t>Cadets with no</w:t>
      </w:r>
      <w:r w:rsidR="0065579B" w:rsidRPr="00E71EC4">
        <w:rPr>
          <w:rFonts w:ascii="Times New Roman" w:eastAsia="Times New Roman" w:hAnsi="Times New Roman" w:cs="Times New Roman"/>
          <w:sz w:val="24"/>
          <w:szCs w:val="24"/>
        </w:rPr>
        <w:t xml:space="preserve"> medals </w:t>
      </w:r>
    </w:p>
    <w:p w:rsidR="00907B04" w:rsidRPr="00E71EC4" w:rsidRDefault="00882A8F" w:rsidP="00907B04">
      <w:pPr>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will</w:t>
      </w:r>
      <w:r>
        <w:rPr>
          <w:rFonts w:ascii="Times New Roman" w:eastAsia="Times New Roman" w:hAnsi="Times New Roman" w:cs="Times New Roman"/>
          <w:sz w:val="24"/>
          <w:szCs w:val="24"/>
        </w:rPr>
        <w:t xml:space="preserve"> </w:t>
      </w:r>
      <w:r w:rsidR="0065579B" w:rsidRPr="00E71EC4">
        <w:rPr>
          <w:rFonts w:ascii="Times New Roman" w:eastAsia="Times New Roman" w:hAnsi="Times New Roman" w:cs="Times New Roman"/>
          <w:sz w:val="24"/>
          <w:szCs w:val="24"/>
        </w:rPr>
        <w:t xml:space="preserve">wear </w:t>
      </w:r>
      <w:r w:rsidR="00CB4060">
        <w:rPr>
          <w:rFonts w:ascii="Times New Roman" w:eastAsia="Times New Roman" w:hAnsi="Times New Roman" w:cs="Times New Roman"/>
          <w:sz w:val="24"/>
          <w:szCs w:val="24"/>
        </w:rPr>
        <w:t>r</w:t>
      </w:r>
      <w:r w:rsidR="0065579B" w:rsidRPr="00E71EC4">
        <w:rPr>
          <w:rFonts w:ascii="Times New Roman" w:eastAsia="Times New Roman" w:hAnsi="Times New Roman" w:cs="Times New Roman"/>
          <w:sz w:val="24"/>
          <w:szCs w:val="24"/>
        </w:rPr>
        <w:t>ibbons.</w:t>
      </w:r>
      <w:r w:rsidR="00907B04" w:rsidRPr="00E71EC4">
        <w:rPr>
          <w:rFonts w:ascii="Times New Roman" w:eastAsia="Times New Roman" w:hAnsi="Times New Roman" w:cs="Times New Roman"/>
          <w:sz w:val="24"/>
          <w:szCs w:val="24"/>
        </w:rPr>
        <w:t xml:space="preserve">  </w:t>
      </w:r>
    </w:p>
    <w:p w:rsidR="006C74EF" w:rsidRDefault="006C74EF" w:rsidP="006C74EF">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882A8F">
        <w:rPr>
          <w:rFonts w:ascii="Times New Roman" w:eastAsia="Times New Roman" w:hAnsi="Times New Roman" w:cs="Times New Roman"/>
          <w:b/>
          <w:sz w:val="24"/>
          <w:szCs w:val="24"/>
        </w:rPr>
        <w:t xml:space="preserve">   </w:t>
      </w:r>
      <w:r w:rsidR="00907B04" w:rsidRPr="00E71EC4">
        <w:rPr>
          <w:rFonts w:ascii="Times New Roman" w:eastAsia="Times New Roman" w:hAnsi="Times New Roman" w:cs="Times New Roman"/>
          <w:b/>
          <w:sz w:val="24"/>
          <w:szCs w:val="24"/>
        </w:rPr>
        <w:t>7.6.</w:t>
      </w:r>
      <w:r>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 </w:t>
      </w:r>
      <w:r w:rsidR="00907B04" w:rsidRPr="00E71EC4">
        <w:rPr>
          <w:rFonts w:ascii="Times New Roman" w:eastAsia="Times New Roman" w:hAnsi="Times New Roman" w:cs="Times New Roman"/>
          <w:sz w:val="24"/>
          <w:szCs w:val="24"/>
        </w:rPr>
        <w:t xml:space="preserve">Place medals on the mounting rack in order of precedence.  The top row of </w:t>
      </w:r>
    </w:p>
    <w:p w:rsidR="006C74EF" w:rsidRDefault="006C74EF" w:rsidP="006C74E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82A8F">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 xml:space="preserve">medals should be positioned ½ inch below the bottom row of ribbons.  Medals are </w:t>
      </w:r>
    </w:p>
    <w:p w:rsidR="00882A8F" w:rsidRDefault="006C74EF" w:rsidP="006C74E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82A8F">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 xml:space="preserve">placed in rows of 3. </w:t>
      </w:r>
      <w:r>
        <w:rPr>
          <w:rFonts w:ascii="Times New Roman" w:eastAsia="Times New Roman" w:hAnsi="Times New Roman" w:cs="Times New Roman"/>
          <w:sz w:val="24"/>
          <w:szCs w:val="24"/>
        </w:rPr>
        <w:t>T</w:t>
      </w:r>
      <w:r w:rsidR="00907B04" w:rsidRPr="00E71EC4">
        <w:rPr>
          <w:rFonts w:ascii="Times New Roman" w:eastAsia="Times New Roman" w:hAnsi="Times New Roman" w:cs="Times New Roman"/>
          <w:sz w:val="24"/>
          <w:szCs w:val="24"/>
        </w:rPr>
        <w:t>he rows must be equally spaced and aligned with the row</w:t>
      </w:r>
      <w:r w:rsidR="00882A8F">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 xml:space="preserve"> </w:t>
      </w:r>
    </w:p>
    <w:p w:rsidR="00907B04" w:rsidRPr="00E71EC4" w:rsidRDefault="00882A8F" w:rsidP="00882A8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907B04" w:rsidRPr="00E71EC4">
        <w:rPr>
          <w:rFonts w:ascii="Times New Roman" w:eastAsia="Times New Roman" w:hAnsi="Times New Roman" w:cs="Times New Roman"/>
          <w:sz w:val="24"/>
          <w:szCs w:val="24"/>
        </w:rPr>
        <w:t>above.</w:t>
      </w:r>
      <w:r>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There will be no space between the medal’s ribbon and the medal portion</w:t>
      </w:r>
    </w:p>
    <w:p w:rsidR="00882A8F" w:rsidRDefault="00882A8F" w:rsidP="00882A8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of the row above it.</w:t>
      </w:r>
      <w:r>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 xml:space="preserve">For multiple rows of medals, the complete medal portion </w:t>
      </w:r>
    </w:p>
    <w:p w:rsidR="00907B04" w:rsidRPr="00E71EC4" w:rsidRDefault="00882A8F" w:rsidP="00882A8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must</w:t>
      </w:r>
      <w:r>
        <w:rPr>
          <w:rFonts w:ascii="Times New Roman" w:eastAsia="Times New Roman" w:hAnsi="Times New Roman" w:cs="Times New Roman"/>
          <w:sz w:val="24"/>
          <w:szCs w:val="24"/>
        </w:rPr>
        <w:t xml:space="preserve"> </w:t>
      </w:r>
      <w:r w:rsidR="00907B04" w:rsidRPr="00E71EC4">
        <w:rPr>
          <w:rFonts w:ascii="Times New Roman" w:eastAsia="Times New Roman" w:hAnsi="Times New Roman" w:cs="Times New Roman"/>
          <w:sz w:val="24"/>
          <w:szCs w:val="24"/>
        </w:rPr>
        <w:t>be visible</w:t>
      </w:r>
      <w:r>
        <w:rPr>
          <w:rFonts w:ascii="Times New Roman" w:eastAsia="Times New Roman" w:hAnsi="Times New Roman" w:cs="Times New Roman"/>
          <w:sz w:val="24"/>
          <w:szCs w:val="24"/>
        </w:rPr>
        <w:t xml:space="preserve"> i</w:t>
      </w:r>
      <w:r w:rsidR="00907B04" w:rsidRPr="00E71EC4">
        <w:rPr>
          <w:rFonts w:ascii="Times New Roman" w:eastAsia="Times New Roman" w:hAnsi="Times New Roman" w:cs="Times New Roman"/>
          <w:sz w:val="24"/>
          <w:szCs w:val="24"/>
        </w:rPr>
        <w:t xml:space="preserve">n each row.  </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w:t>
      </w:r>
      <w:r w:rsidR="00882A8F">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5</w:t>
      </w:r>
      <w:r w:rsidRPr="00E71EC4">
        <w:rPr>
          <w:rFonts w:ascii="Times New Roman" w:eastAsia="Times New Roman" w:hAnsi="Times New Roman" w:cs="Times New Roman"/>
          <w:sz w:val="24"/>
          <w:szCs w:val="24"/>
        </w:rPr>
        <w:t xml:space="preserve"> AFJROTC cadets are not authorized to wear ribbons/medals earned/issued from Army, Navy, Marine Corps, or Coast Guard Junior ROTC programs.  Cadets will be given equivalent AFJROTC ribbons to wear in lieu of Army, Navy, Marine Corps, or Coast Guard Junior ROTC ribbons/ medals the cadet earned while serving in sister-service JROTC program.  It is up to the SASI to make the best determinations as to what equivalent AFJROTC ribbon to issue. </w:t>
      </w:r>
    </w:p>
    <w:p w:rsidR="0001002B" w:rsidRPr="00E71EC4" w:rsidRDefault="00907B04" w:rsidP="00907B04">
      <w:pPr>
        <w:spacing w:after="0"/>
        <w:ind w:left="1440"/>
        <w:rPr>
          <w:rFonts w:ascii="Times New Roman" w:eastAsia="Times New Roman" w:hAnsi="Times New Roman" w:cs="Times New Roman"/>
          <w:sz w:val="24"/>
          <w:szCs w:val="24"/>
        </w:rPr>
      </w:pPr>
      <w:bookmarkStart w:id="8" w:name="_Hlk16069837"/>
      <w:r w:rsidRPr="00E71EC4">
        <w:rPr>
          <w:rFonts w:ascii="Times New Roman" w:eastAsia="Times New Roman" w:hAnsi="Times New Roman" w:cs="Times New Roman"/>
          <w:b/>
          <w:sz w:val="24"/>
          <w:szCs w:val="24"/>
        </w:rPr>
        <w:t>7.6.</w:t>
      </w:r>
      <w:r w:rsidR="00882A8F">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 </w:t>
      </w:r>
      <w:bookmarkEnd w:id="8"/>
      <w:r w:rsidRPr="00E71EC4">
        <w:rPr>
          <w:rFonts w:ascii="Times New Roman" w:eastAsia="Times New Roman" w:hAnsi="Times New Roman" w:cs="Times New Roman"/>
          <w:sz w:val="24"/>
          <w:szCs w:val="24"/>
        </w:rPr>
        <w:t xml:space="preserve">Ribbons will not be worn with Medals (only medals will be worn). NOTE:  </w:t>
      </w:r>
      <w:r w:rsidR="0004687C" w:rsidRPr="00EB6CF3">
        <w:rPr>
          <w:rFonts w:ascii="Times New Roman" w:eastAsia="Times New Roman" w:hAnsi="Times New Roman" w:cs="Times New Roman"/>
          <w:sz w:val="24"/>
          <w:szCs w:val="24"/>
        </w:rPr>
        <w:t xml:space="preserve">Medals will not be worn on regular uniform </w:t>
      </w:r>
      <w:proofErr w:type="gramStart"/>
      <w:r w:rsidR="0004687C" w:rsidRPr="00EB6CF3">
        <w:rPr>
          <w:rFonts w:ascii="Times New Roman" w:eastAsia="Times New Roman" w:hAnsi="Times New Roman" w:cs="Times New Roman"/>
          <w:sz w:val="24"/>
          <w:szCs w:val="24"/>
        </w:rPr>
        <w:t>days, but</w:t>
      </w:r>
      <w:proofErr w:type="gramEnd"/>
      <w:r w:rsidR="0004687C" w:rsidRPr="00EB6CF3">
        <w:rPr>
          <w:rFonts w:ascii="Times New Roman" w:eastAsia="Times New Roman" w:hAnsi="Times New Roman" w:cs="Times New Roman"/>
          <w:sz w:val="24"/>
          <w:szCs w:val="24"/>
        </w:rPr>
        <w:t xml:space="preserve"> may be worn with the service dress uniform for formal and semi-formal occasions of a limited nature (such as dining ins/outs, military ball, change of command ceremonies, awards ceremonies, picture days, and other formal events).</w:t>
      </w:r>
    </w:p>
    <w:p w:rsidR="00D7081F" w:rsidRPr="00E71EC4" w:rsidRDefault="00D7081F"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w:t>
      </w:r>
      <w:r w:rsidR="00882A8F">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Cadets may wear medals with the semi-formal uniform at events such as dining ins/outs, military ball, awards ceremonies, picture day or other formal events as specified by the SASI.  Note 5 - Large medals will be worn on the semi-formal uniform coast ½ inch below the top of the welt of the pocket, centered on the pocket.  If medals are worn, ribbons will not be worn (no mixing).  Note 6 – AFJROTC ribbons may be worn on the semi-formal uniform.  If ribbons are worn, medals will not be worn (no mixing).  </w:t>
      </w:r>
    </w:p>
    <w:p w:rsidR="00E15166" w:rsidRPr="00E71EC4" w:rsidRDefault="00D7081F"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w:t>
      </w:r>
      <w:r w:rsidR="00882A8F">
        <w:rPr>
          <w:rFonts w:ascii="Times New Roman" w:eastAsia="Times New Roman" w:hAnsi="Times New Roman" w:cs="Times New Roman"/>
          <w:b/>
          <w:sz w:val="24"/>
          <w:szCs w:val="24"/>
        </w:rPr>
        <w:t>1</w:t>
      </w:r>
      <w:r w:rsidR="006C74EF">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8</w:t>
      </w:r>
      <w:r w:rsidR="0001002B" w:rsidRPr="00E71EC4">
        <w:rPr>
          <w:rFonts w:ascii="Times New Roman" w:eastAsia="Times New Roman" w:hAnsi="Times New Roman" w:cs="Times New Roman"/>
          <w:b/>
          <w:sz w:val="24"/>
          <w:szCs w:val="24"/>
        </w:rPr>
        <w:t xml:space="preserve"> </w:t>
      </w:r>
      <w:r w:rsidR="0001002B" w:rsidRPr="00E71EC4">
        <w:rPr>
          <w:rFonts w:ascii="Times New Roman" w:eastAsia="Times New Roman" w:hAnsi="Times New Roman" w:cs="Times New Roman"/>
          <w:sz w:val="24"/>
          <w:szCs w:val="24"/>
        </w:rPr>
        <w:t xml:space="preserve">Organizations that wish to present cadets awards (i.e., Daughters of the American Revolution, National Sojourners, Sons of the American Revolution, Scottish Rite, Southern Jurisdiction, Sons of </w:t>
      </w:r>
      <w:r w:rsidR="00C14C68">
        <w:rPr>
          <w:rFonts w:ascii="Times New Roman" w:eastAsia="Times New Roman" w:hAnsi="Times New Roman" w:cs="Times New Roman"/>
          <w:sz w:val="24"/>
          <w:szCs w:val="24"/>
        </w:rPr>
        <w:t>American Revolution</w:t>
      </w:r>
      <w:r w:rsidR="0001002B" w:rsidRPr="00E71EC4">
        <w:rPr>
          <w:rFonts w:ascii="Times New Roman" w:eastAsia="Times New Roman" w:hAnsi="Times New Roman" w:cs="Times New Roman"/>
          <w:sz w:val="24"/>
          <w:szCs w:val="24"/>
        </w:rPr>
        <w:t xml:space="preserve"> Award, </w:t>
      </w:r>
      <w:r w:rsidR="00E15166" w:rsidRPr="00E71EC4">
        <w:rPr>
          <w:rFonts w:ascii="Times New Roman" w:eastAsia="Times New Roman" w:hAnsi="Times New Roman" w:cs="Times New Roman"/>
          <w:sz w:val="24"/>
          <w:szCs w:val="24"/>
        </w:rPr>
        <w:t>National Society United States Daughter of 1812) may still do so.  Only medals specifically designated within this Operational Supplement and depicted on the AFJROTC Ribbon Chart are approved for wear on a cadet’s AFJROTC uniform.</w:t>
      </w:r>
    </w:p>
    <w:p w:rsidR="006C74EF" w:rsidRPr="006C74EF" w:rsidRDefault="00E15166" w:rsidP="00907B04">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7.6.</w:t>
      </w:r>
      <w:r w:rsidR="00882A8F">
        <w:rPr>
          <w:rFonts w:ascii="Times New Roman" w:eastAsia="Times New Roman" w:hAnsi="Times New Roman" w:cs="Times New Roman"/>
          <w:b/>
          <w:sz w:val="24"/>
          <w:szCs w:val="24"/>
        </w:rPr>
        <w:t>1.</w:t>
      </w:r>
      <w:r w:rsidR="0049015D">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AFJROTC Awards.  </w:t>
      </w:r>
      <w:r w:rsidRPr="00E71EC4">
        <w:rPr>
          <w:rFonts w:ascii="Times New Roman" w:eastAsia="Times New Roman" w:hAnsi="Times New Roman" w:cs="Times New Roman"/>
          <w:b/>
          <w:sz w:val="24"/>
          <w:szCs w:val="24"/>
        </w:rPr>
        <w:t xml:space="preserve">Cadets may only receive one National-level Award for each year they are in AFJROTC </w:t>
      </w:r>
      <w:r w:rsidR="00756B08">
        <w:rPr>
          <w:rFonts w:ascii="Times New Roman" w:eastAsia="Times New Roman" w:hAnsi="Times New Roman" w:cs="Times New Roman"/>
          <w:b/>
          <w:sz w:val="24"/>
          <w:szCs w:val="24"/>
        </w:rPr>
        <w:t xml:space="preserve">and not receive one National-level Award for each year they are in AFJROTC and not receive the same National-level award twice during their AFJROTC career </w:t>
      </w:r>
      <w:proofErr w:type="gramStart"/>
      <w:r w:rsidR="00756B08">
        <w:rPr>
          <w:rFonts w:ascii="Times New Roman" w:eastAsia="Times New Roman" w:hAnsi="Times New Roman" w:cs="Times New Roman"/>
          <w:b/>
          <w:sz w:val="24"/>
          <w:szCs w:val="24"/>
        </w:rPr>
        <w:t>( this</w:t>
      </w:r>
      <w:proofErr w:type="gramEnd"/>
      <w:r w:rsidR="00756B08">
        <w:rPr>
          <w:rFonts w:ascii="Times New Roman" w:eastAsia="Times New Roman" w:hAnsi="Times New Roman" w:cs="Times New Roman"/>
          <w:b/>
          <w:sz w:val="24"/>
          <w:szCs w:val="24"/>
        </w:rPr>
        <w:t xml:space="preserve"> does not apply to National competition awards).  Medals will not be worn on regular uniform days.</w:t>
      </w:r>
      <w:r w:rsidR="006C74EF">
        <w:rPr>
          <w:rFonts w:ascii="Times New Roman" w:eastAsia="Times New Roman" w:hAnsi="Times New Roman" w:cs="Times New Roman"/>
          <w:b/>
          <w:sz w:val="24"/>
          <w:szCs w:val="24"/>
        </w:rPr>
        <w:tab/>
      </w:r>
    </w:p>
    <w:p w:rsidR="00C13EDE" w:rsidRPr="00EB6CF3" w:rsidRDefault="00FD2F49"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7.6.1</w:t>
      </w:r>
      <w:r w:rsidR="00882A8F">
        <w:rPr>
          <w:rFonts w:ascii="Times New Roman" w:eastAsia="Times New Roman" w:hAnsi="Times New Roman" w:cs="Times New Roman"/>
          <w:b/>
          <w:sz w:val="24"/>
          <w:szCs w:val="24"/>
        </w:rPr>
        <w:t>.</w:t>
      </w:r>
      <w:r w:rsidR="0049015D">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w:t>
      </w:r>
      <w:r w:rsidR="00882A8F">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 xml:space="preserve"> </w:t>
      </w:r>
      <w:r w:rsidR="006D1D8B" w:rsidRPr="00EB6CF3">
        <w:rPr>
          <w:rFonts w:ascii="Times New Roman" w:eastAsia="Times New Roman" w:hAnsi="Times New Roman" w:cs="Times New Roman"/>
          <w:sz w:val="24"/>
          <w:szCs w:val="24"/>
        </w:rPr>
        <w:t>The National-level and CAP awards that were removed last year</w:t>
      </w:r>
    </w:p>
    <w:p w:rsidR="00FD2F49" w:rsidRPr="00E71EC4" w:rsidRDefault="00C13EDE"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006D1D8B" w:rsidRPr="00EB6CF3">
        <w:rPr>
          <w:rFonts w:ascii="Times New Roman" w:eastAsia="Times New Roman" w:hAnsi="Times New Roman" w:cs="Times New Roman"/>
          <w:sz w:val="24"/>
          <w:szCs w:val="24"/>
        </w:rPr>
        <w:t>(1 Aug 2018) have been added back and are authorized for cadet</w:t>
      </w:r>
      <w:r w:rsidRPr="00EB6CF3">
        <w:rPr>
          <w:rFonts w:ascii="Times New Roman" w:eastAsia="Times New Roman" w:hAnsi="Times New Roman" w:cs="Times New Roman"/>
          <w:sz w:val="24"/>
          <w:szCs w:val="24"/>
        </w:rPr>
        <w:t xml:space="preserve"> </w:t>
      </w:r>
      <w:r w:rsidR="006D1D8B" w:rsidRPr="00EB6CF3">
        <w:rPr>
          <w:rFonts w:ascii="Times New Roman" w:eastAsia="Times New Roman" w:hAnsi="Times New Roman" w:cs="Times New Roman"/>
          <w:sz w:val="24"/>
          <w:szCs w:val="24"/>
        </w:rPr>
        <w:t>wear.</w:t>
      </w:r>
    </w:p>
    <w:p w:rsidR="00C13EDE" w:rsidRDefault="00FD2F49"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7.6.</w:t>
      </w:r>
      <w:r w:rsidR="00882A8F">
        <w:rPr>
          <w:rFonts w:ascii="Times New Roman" w:eastAsia="Times New Roman" w:hAnsi="Times New Roman" w:cs="Times New Roman"/>
          <w:b/>
          <w:sz w:val="24"/>
          <w:szCs w:val="24"/>
        </w:rPr>
        <w:t>1.</w:t>
      </w:r>
      <w:r w:rsidR="0049015D">
        <w:rPr>
          <w:rFonts w:ascii="Times New Roman" w:eastAsia="Times New Roman" w:hAnsi="Times New Roman" w:cs="Times New Roman"/>
          <w:b/>
          <w:sz w:val="24"/>
          <w:szCs w:val="24"/>
        </w:rPr>
        <w:t>9</w:t>
      </w:r>
      <w:r w:rsidR="00882A8F">
        <w:rPr>
          <w:rFonts w:ascii="Times New Roman" w:eastAsia="Times New Roman" w:hAnsi="Times New Roman" w:cs="Times New Roman"/>
          <w:b/>
          <w:sz w:val="24"/>
          <w:szCs w:val="24"/>
        </w:rPr>
        <w:t>.2</w:t>
      </w:r>
      <w:r w:rsidR="00D7081F" w:rsidRPr="00E71EC4">
        <w:rPr>
          <w:rFonts w:ascii="Times New Roman" w:eastAsia="Times New Roman" w:hAnsi="Times New Roman" w:cs="Times New Roman"/>
          <w:b/>
          <w:sz w:val="24"/>
          <w:szCs w:val="24"/>
        </w:rPr>
        <w:t>.</w:t>
      </w:r>
      <w:r w:rsidR="00015292" w:rsidRPr="00E71EC4">
        <w:rPr>
          <w:rFonts w:ascii="Times New Roman" w:eastAsia="Times New Roman" w:hAnsi="Times New Roman" w:cs="Times New Roman"/>
          <w:b/>
          <w:sz w:val="24"/>
          <w:szCs w:val="24"/>
        </w:rPr>
        <w:t xml:space="preserve"> </w:t>
      </w:r>
      <w:r w:rsidR="00015292" w:rsidRPr="00E71EC4">
        <w:rPr>
          <w:rFonts w:ascii="Times New Roman" w:eastAsia="Times New Roman" w:hAnsi="Times New Roman" w:cs="Times New Roman"/>
          <w:sz w:val="24"/>
          <w:szCs w:val="24"/>
        </w:rPr>
        <w:t>The</w:t>
      </w:r>
      <w:r w:rsidR="001117A0">
        <w:rPr>
          <w:rFonts w:ascii="Times New Roman" w:eastAsia="Times New Roman" w:hAnsi="Times New Roman" w:cs="Times New Roman"/>
          <w:sz w:val="24"/>
          <w:szCs w:val="24"/>
        </w:rPr>
        <w:t xml:space="preserve"> below listed ribbons are once again eligible to be worn by</w:t>
      </w:r>
    </w:p>
    <w:p w:rsidR="009C170D" w:rsidRDefault="00C13EDE" w:rsidP="00907B04">
      <w:pPr>
        <w:spacing w:after="0"/>
        <w:ind w:left="14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1117A0">
        <w:rPr>
          <w:rFonts w:ascii="Times New Roman" w:eastAsia="Times New Roman" w:hAnsi="Times New Roman" w:cs="Times New Roman"/>
          <w:sz w:val="24"/>
          <w:szCs w:val="24"/>
        </w:rPr>
        <w:t xml:space="preserve"> cadets </w:t>
      </w:r>
      <w:r w:rsidR="00015292" w:rsidRPr="00E71EC4">
        <w:rPr>
          <w:rFonts w:ascii="Times New Roman" w:eastAsia="Times New Roman" w:hAnsi="Times New Roman" w:cs="Times New Roman"/>
          <w:sz w:val="24"/>
          <w:szCs w:val="24"/>
        </w:rPr>
        <w:t>and will be worn in the precedence listed below</w:t>
      </w:r>
      <w:r w:rsidR="009C170D">
        <w:rPr>
          <w:rFonts w:ascii="Times New Roman" w:eastAsia="Times New Roman" w:hAnsi="Times New Roman" w:cs="Times New Roman"/>
          <w:sz w:val="24"/>
          <w:szCs w:val="24"/>
        </w:rPr>
        <w:t>.</w:t>
      </w:r>
      <w:r w:rsidR="00244FCD" w:rsidRPr="00E71EC4">
        <w:rPr>
          <w:rFonts w:ascii="Times New Roman" w:eastAsia="Times New Roman" w:hAnsi="Times New Roman" w:cs="Times New Roman"/>
          <w:b/>
          <w:sz w:val="24"/>
          <w:szCs w:val="24"/>
        </w:rPr>
        <w:t xml:space="preserve">                          </w:t>
      </w:r>
    </w:p>
    <w:p w:rsidR="00FD2F49" w:rsidRDefault="009C170D" w:rsidP="00907B04">
      <w:pPr>
        <w:spacing w:after="0"/>
        <w:ind w:left="144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00244FCD" w:rsidRPr="00E71EC4">
        <w:rPr>
          <w:rFonts w:ascii="Times New Roman" w:eastAsia="Times New Roman" w:hAnsi="Times New Roman" w:cs="Times New Roman"/>
          <w:b/>
          <w:sz w:val="24"/>
          <w:szCs w:val="24"/>
        </w:rPr>
        <w:t xml:space="preserve"> </w:t>
      </w:r>
      <w:r w:rsidR="00244FCD" w:rsidRPr="00E71EC4">
        <w:rPr>
          <w:rFonts w:ascii="Times New Roman" w:eastAsia="Times New Roman" w:hAnsi="Times New Roman" w:cs="Times New Roman"/>
          <w:sz w:val="24"/>
          <w:szCs w:val="24"/>
        </w:rPr>
        <w:t>51. Daughters</w:t>
      </w:r>
      <w:r w:rsidR="00FD2F49" w:rsidRPr="00E71EC4">
        <w:rPr>
          <w:rFonts w:ascii="Times New Roman" w:eastAsia="Times New Roman" w:hAnsi="Times New Roman" w:cs="Times New Roman"/>
          <w:sz w:val="24"/>
          <w:szCs w:val="24"/>
        </w:rPr>
        <w:t xml:space="preserve"> </w:t>
      </w:r>
      <w:r w:rsidR="00244FCD" w:rsidRPr="00E71EC4">
        <w:rPr>
          <w:rFonts w:ascii="Times New Roman" w:eastAsia="Times New Roman" w:hAnsi="Times New Roman" w:cs="Times New Roman"/>
          <w:sz w:val="24"/>
          <w:szCs w:val="24"/>
        </w:rPr>
        <w:t>of the American Revolution Award</w:t>
      </w:r>
    </w:p>
    <w:p w:rsidR="007A36CF" w:rsidRPr="00E71EC4" w:rsidRDefault="007A36CF" w:rsidP="00907B04">
      <w:pPr>
        <w:spacing w:after="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52. National Society United States Daughters of 1812</w:t>
      </w:r>
    </w:p>
    <w:p w:rsidR="00244FCD" w:rsidRDefault="00244FCD"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lastRenderedPageBreak/>
        <w:t xml:space="preserve">                           5</w:t>
      </w:r>
      <w:r w:rsidR="007A36CF">
        <w:rPr>
          <w:rFonts w:ascii="Times New Roman" w:eastAsia="Times New Roman" w:hAnsi="Times New Roman" w:cs="Times New Roman"/>
          <w:sz w:val="24"/>
          <w:szCs w:val="24"/>
        </w:rPr>
        <w:t>3</w:t>
      </w:r>
      <w:r w:rsidRPr="00E71EC4">
        <w:rPr>
          <w:rFonts w:ascii="Times New Roman" w:eastAsia="Times New Roman" w:hAnsi="Times New Roman" w:cs="Times New Roman"/>
          <w:sz w:val="24"/>
          <w:szCs w:val="24"/>
        </w:rPr>
        <w:t>. National Sojourners Award</w:t>
      </w:r>
    </w:p>
    <w:p w:rsidR="009C170D" w:rsidRPr="00E71EC4" w:rsidRDefault="009C170D" w:rsidP="00907B04">
      <w:pPr>
        <w:spacing w:after="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r w:rsidR="007A36CF">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7A36CF">
        <w:rPr>
          <w:rFonts w:ascii="Times New Roman" w:eastAsia="Times New Roman" w:hAnsi="Times New Roman" w:cs="Times New Roman"/>
          <w:sz w:val="24"/>
          <w:szCs w:val="24"/>
        </w:rPr>
        <w:t>Scottish Rite, Southern Jurisdiction Award</w:t>
      </w:r>
    </w:p>
    <w:p w:rsidR="00244FCD" w:rsidRPr="00E71EC4" w:rsidRDefault="00244FCD"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5</w:t>
      </w:r>
      <w:r w:rsidR="007A36CF">
        <w:rPr>
          <w:rFonts w:ascii="Times New Roman" w:eastAsia="Times New Roman" w:hAnsi="Times New Roman" w:cs="Times New Roman"/>
          <w:sz w:val="24"/>
          <w:szCs w:val="24"/>
        </w:rPr>
        <w:t>5</w:t>
      </w:r>
      <w:r w:rsidRPr="00E71EC4">
        <w:rPr>
          <w:rFonts w:ascii="Times New Roman" w:eastAsia="Times New Roman" w:hAnsi="Times New Roman" w:cs="Times New Roman"/>
          <w:sz w:val="24"/>
          <w:szCs w:val="24"/>
        </w:rPr>
        <w:t>. Sons of the American Revolution Award</w:t>
      </w:r>
    </w:p>
    <w:p w:rsidR="00C13EDE" w:rsidRPr="00EB6CF3" w:rsidRDefault="00244FCD"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857FA9">
        <w:rPr>
          <w:rFonts w:ascii="Times New Roman" w:eastAsia="Times New Roman" w:hAnsi="Times New Roman" w:cs="Times New Roman"/>
          <w:sz w:val="24"/>
          <w:szCs w:val="24"/>
        </w:rPr>
        <w:t xml:space="preserve">  </w:t>
      </w:r>
      <w:r w:rsidR="007A36CF" w:rsidRPr="007A36CF">
        <w:rPr>
          <w:rFonts w:ascii="Times New Roman" w:eastAsia="Times New Roman" w:hAnsi="Times New Roman" w:cs="Times New Roman"/>
          <w:b/>
          <w:sz w:val="24"/>
          <w:szCs w:val="24"/>
        </w:rPr>
        <w:t>7</w:t>
      </w:r>
      <w:r w:rsidR="00AD1DD1" w:rsidRPr="00E71EC4">
        <w:rPr>
          <w:rFonts w:ascii="Times New Roman" w:eastAsia="Times New Roman" w:hAnsi="Times New Roman" w:cs="Times New Roman"/>
          <w:b/>
          <w:sz w:val="24"/>
          <w:szCs w:val="24"/>
        </w:rPr>
        <w:t>.6.</w:t>
      </w:r>
      <w:r w:rsidR="00882A8F">
        <w:rPr>
          <w:rFonts w:ascii="Times New Roman" w:eastAsia="Times New Roman" w:hAnsi="Times New Roman" w:cs="Times New Roman"/>
          <w:b/>
          <w:sz w:val="24"/>
          <w:szCs w:val="24"/>
        </w:rPr>
        <w:t>1.</w:t>
      </w:r>
      <w:r w:rsidR="0049015D">
        <w:rPr>
          <w:rFonts w:ascii="Times New Roman" w:eastAsia="Times New Roman" w:hAnsi="Times New Roman" w:cs="Times New Roman"/>
          <w:b/>
          <w:sz w:val="24"/>
          <w:szCs w:val="24"/>
        </w:rPr>
        <w:t>9</w:t>
      </w:r>
      <w:r w:rsidR="00882A8F">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 xml:space="preserve"> </w:t>
      </w:r>
      <w:r w:rsidR="00857FA9" w:rsidRPr="00EB6CF3">
        <w:rPr>
          <w:rFonts w:ascii="Times New Roman" w:eastAsia="Times New Roman" w:hAnsi="Times New Roman" w:cs="Times New Roman"/>
          <w:sz w:val="24"/>
          <w:szCs w:val="24"/>
        </w:rPr>
        <w:t xml:space="preserve">Cadets receiving Civil Air Patrol (CAP) awards listed below </w:t>
      </w:r>
      <w:r w:rsidR="00C13EDE" w:rsidRPr="00EB6CF3">
        <w:rPr>
          <w:rFonts w:ascii="Times New Roman" w:eastAsia="Times New Roman" w:hAnsi="Times New Roman" w:cs="Times New Roman"/>
          <w:sz w:val="24"/>
          <w:szCs w:val="24"/>
        </w:rPr>
        <w:t>–</w:t>
      </w:r>
    </w:p>
    <w:p w:rsidR="00C13EDE" w:rsidRPr="00EB6CF3" w:rsidRDefault="00C13EDE"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00857FA9" w:rsidRPr="00EB6CF3">
        <w:rPr>
          <w:rFonts w:ascii="Times New Roman" w:eastAsia="Times New Roman" w:hAnsi="Times New Roman" w:cs="Times New Roman"/>
          <w:sz w:val="24"/>
          <w:szCs w:val="24"/>
        </w:rPr>
        <w:t xml:space="preserve"> ribbons may be worn by cadets during regular uniform days and will be </w:t>
      </w:r>
    </w:p>
    <w:p w:rsidR="00C13EDE" w:rsidRPr="00EB6CF3" w:rsidRDefault="00C13EDE"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857FA9" w:rsidRPr="00EB6CF3">
        <w:rPr>
          <w:rFonts w:ascii="Times New Roman" w:eastAsia="Times New Roman" w:hAnsi="Times New Roman" w:cs="Times New Roman"/>
          <w:sz w:val="24"/>
          <w:szCs w:val="24"/>
        </w:rPr>
        <w:t xml:space="preserve">worn in the precedence listed below following the Patriotic Flag Ribbon. </w:t>
      </w:r>
    </w:p>
    <w:p w:rsidR="00C13EDE" w:rsidRPr="00EB6CF3" w:rsidRDefault="00C13EDE"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857FA9" w:rsidRPr="00EB6CF3">
        <w:rPr>
          <w:rFonts w:ascii="Times New Roman" w:eastAsia="Times New Roman" w:hAnsi="Times New Roman" w:cs="Times New Roman"/>
          <w:sz w:val="24"/>
          <w:szCs w:val="24"/>
        </w:rPr>
        <w:t xml:space="preserve"> CAP Medals will not be worn on regular uniform days (see para</w:t>
      </w:r>
    </w:p>
    <w:p w:rsidR="00377669" w:rsidRDefault="00C13EDE"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857FA9" w:rsidRPr="00EB6CF3">
        <w:rPr>
          <w:rFonts w:ascii="Times New Roman" w:eastAsia="Times New Roman" w:hAnsi="Times New Roman" w:cs="Times New Roman"/>
          <w:sz w:val="24"/>
          <w:szCs w:val="24"/>
        </w:rPr>
        <w:t>7.6.1.7.4).</w:t>
      </w:r>
      <w:r w:rsidR="00857FA9" w:rsidRPr="00857FA9">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  </w:t>
      </w:r>
      <w:r w:rsidR="00B17D92" w:rsidRPr="00E71EC4">
        <w:rPr>
          <w:rFonts w:ascii="Times New Roman" w:eastAsia="Times New Roman" w:hAnsi="Times New Roman" w:cs="Times New Roman"/>
          <w:b/>
          <w:sz w:val="24"/>
          <w:szCs w:val="24"/>
        </w:rPr>
        <w:t xml:space="preserve">          </w:t>
      </w:r>
      <w:r w:rsidR="00B17D92" w:rsidRPr="00E71EC4">
        <w:rPr>
          <w:rFonts w:ascii="Times New Roman" w:eastAsia="Times New Roman" w:hAnsi="Times New Roman" w:cs="Times New Roman"/>
          <w:sz w:val="24"/>
          <w:szCs w:val="24"/>
        </w:rPr>
        <w:t xml:space="preserve">                  </w:t>
      </w:r>
    </w:p>
    <w:p w:rsidR="00B17D92" w:rsidRPr="00E71EC4" w:rsidRDefault="00377669" w:rsidP="00907B04">
      <w:pPr>
        <w:spacing w:after="0"/>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17D92" w:rsidRPr="00E71EC4">
        <w:rPr>
          <w:rFonts w:ascii="Times New Roman" w:eastAsia="Times New Roman" w:hAnsi="Times New Roman" w:cs="Times New Roman"/>
          <w:sz w:val="24"/>
          <w:szCs w:val="24"/>
        </w:rPr>
        <w:t>59. General Carl Spaatz Award</w:t>
      </w:r>
    </w:p>
    <w:p w:rsidR="00B17D92" w:rsidRPr="00E71EC4" w:rsidRDefault="00B17D9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60. General Ira C. Eaker Award</w:t>
      </w:r>
    </w:p>
    <w:p w:rsidR="00B17D92" w:rsidRPr="00E71EC4" w:rsidRDefault="00B17D9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61. Amelia Earhart Award</w:t>
      </w:r>
    </w:p>
    <w:p w:rsidR="00B17D92" w:rsidRPr="00E71EC4" w:rsidRDefault="00B17D9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62. General Billy Mitchell Award</w:t>
      </w:r>
    </w:p>
    <w:p w:rsidR="00B17D92" w:rsidRPr="00EB6CF3" w:rsidRDefault="00B17D92" w:rsidP="00B17D92">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Pr="00EB6CF3">
        <w:rPr>
          <w:rFonts w:ascii="Times New Roman" w:eastAsia="Times New Roman" w:hAnsi="Times New Roman" w:cs="Times New Roman"/>
          <w:sz w:val="24"/>
          <w:szCs w:val="24"/>
        </w:rPr>
        <w:t>63. General J.F. Curry Achievement Awar</w:t>
      </w:r>
      <w:r w:rsidR="009604CB" w:rsidRPr="00EB6CF3">
        <w:rPr>
          <w:rFonts w:ascii="Times New Roman" w:eastAsia="Times New Roman" w:hAnsi="Times New Roman" w:cs="Times New Roman"/>
          <w:sz w:val="24"/>
          <w:szCs w:val="24"/>
        </w:rPr>
        <w:t>d</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7.6.1.</w:t>
      </w:r>
      <w:r w:rsidR="0049015D" w:rsidRPr="00EB6CF3">
        <w:rPr>
          <w:rFonts w:ascii="Times New Roman" w:eastAsia="Times New Roman" w:hAnsi="Times New Roman" w:cs="Times New Roman"/>
          <w:b/>
          <w:sz w:val="24"/>
          <w:szCs w:val="24"/>
        </w:rPr>
        <w:t>9</w:t>
      </w:r>
      <w:r w:rsidRPr="00EB6CF3">
        <w:rPr>
          <w:rFonts w:ascii="Times New Roman" w:eastAsia="Times New Roman" w:hAnsi="Times New Roman" w:cs="Times New Roman"/>
          <w:b/>
          <w:sz w:val="24"/>
          <w:szCs w:val="24"/>
        </w:rPr>
        <w:t xml:space="preserve">.4 </w:t>
      </w:r>
      <w:r w:rsidRPr="00EB6CF3">
        <w:rPr>
          <w:rFonts w:ascii="Times New Roman" w:eastAsia="Times New Roman" w:hAnsi="Times New Roman" w:cs="Times New Roman"/>
          <w:sz w:val="24"/>
          <w:szCs w:val="24"/>
        </w:rPr>
        <w:t>AFJROTC and CAP Medals may be worn on the semi-</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formal uniform only for formal and semi-formal occasions of a limited </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 xml:space="preserve">nature (such as dining ins/outs, military ball, change of command </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ceremonies, awards ceremonies, picture days, or other formal events </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as specified by the SASI.)  Medals will not be worn on regular </w:t>
      </w:r>
    </w:p>
    <w:p w:rsidR="00141B3E" w:rsidRPr="00EB6CF3" w:rsidRDefault="00141B3E"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uniform days.</w:t>
      </w:r>
    </w:p>
    <w:p w:rsidR="00E054F5" w:rsidRPr="00EB6CF3" w:rsidRDefault="00E054F5"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Pr="00EB6CF3">
        <w:rPr>
          <w:rFonts w:ascii="Times New Roman" w:eastAsia="Times New Roman" w:hAnsi="Times New Roman" w:cs="Times New Roman"/>
          <w:b/>
          <w:sz w:val="24"/>
          <w:szCs w:val="24"/>
        </w:rPr>
        <w:t>7.6.1.</w:t>
      </w:r>
      <w:r w:rsidR="0049015D" w:rsidRPr="00EB6CF3">
        <w:rPr>
          <w:rFonts w:ascii="Times New Roman" w:eastAsia="Times New Roman" w:hAnsi="Times New Roman" w:cs="Times New Roman"/>
          <w:b/>
          <w:sz w:val="24"/>
          <w:szCs w:val="24"/>
        </w:rPr>
        <w:t>9</w:t>
      </w:r>
      <w:r w:rsidRPr="00EB6CF3">
        <w:rPr>
          <w:rFonts w:ascii="Times New Roman" w:eastAsia="Times New Roman" w:hAnsi="Times New Roman" w:cs="Times New Roman"/>
          <w:b/>
          <w:sz w:val="24"/>
          <w:szCs w:val="24"/>
        </w:rPr>
        <w:t xml:space="preserve">.5 </w:t>
      </w:r>
      <w:r w:rsidRPr="00EB6CF3">
        <w:rPr>
          <w:rFonts w:ascii="Times New Roman" w:eastAsia="Times New Roman" w:hAnsi="Times New Roman" w:cs="Times New Roman"/>
          <w:sz w:val="24"/>
          <w:szCs w:val="24"/>
        </w:rPr>
        <w:t xml:space="preserve">AFJROTC cadets will be given equivalent AFJROTC ribbons to </w:t>
      </w:r>
    </w:p>
    <w:p w:rsidR="00E054F5" w:rsidRPr="00EB6CF3" w:rsidRDefault="00E054F5"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 xml:space="preserve">wear in lieu of Army, Navy, Marine Corps, or Coast Guard Junior ROTC </w:t>
      </w:r>
    </w:p>
    <w:p w:rsidR="00E054F5" w:rsidRPr="00EB6CF3" w:rsidRDefault="00E054F5"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ribbons/medals the cadet earned while serving in sister-service JROTC </w:t>
      </w:r>
    </w:p>
    <w:p w:rsidR="00E054F5" w:rsidRPr="00EB6CF3" w:rsidRDefault="00E054F5" w:rsidP="00B17D92">
      <w:pPr>
        <w:spacing w:after="0"/>
        <w:ind w:left="144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program.  </w:t>
      </w:r>
      <w:r w:rsidRPr="00EB6CF3">
        <w:rPr>
          <w:rFonts w:ascii="Times New Roman" w:eastAsia="Times New Roman" w:hAnsi="Times New Roman" w:cs="Times New Roman"/>
          <w:b/>
          <w:sz w:val="24"/>
          <w:szCs w:val="24"/>
        </w:rPr>
        <w:t xml:space="preserve">Sister-service JROTC ribbons/medals may not be worn by </w:t>
      </w:r>
    </w:p>
    <w:p w:rsidR="00E054F5" w:rsidRPr="00EB6CF3" w:rsidRDefault="00E054F5"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AFJROTC cadets.</w:t>
      </w:r>
      <w:r w:rsidRPr="00EB6CF3">
        <w:rPr>
          <w:rFonts w:ascii="Times New Roman" w:eastAsia="Times New Roman" w:hAnsi="Times New Roman" w:cs="Times New Roman"/>
          <w:sz w:val="24"/>
          <w:szCs w:val="24"/>
        </w:rPr>
        <w:t xml:space="preserve">  It is up to the SASI to make the best determination as </w:t>
      </w:r>
    </w:p>
    <w:p w:rsidR="00E054F5" w:rsidRDefault="00E054F5" w:rsidP="00B17D92">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to what equivalent AFJROTC ribbon to issue.</w:t>
      </w:r>
    </w:p>
    <w:p w:rsidR="00E054F5" w:rsidRDefault="008568A5" w:rsidP="008568A5">
      <w:pPr>
        <w:spacing w:after="0"/>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E054F5">
        <w:rPr>
          <w:rFonts w:ascii="Times New Roman" w:eastAsia="Times New Roman" w:hAnsi="Times New Roman" w:cs="Times New Roman"/>
          <w:b/>
          <w:sz w:val="24"/>
          <w:szCs w:val="24"/>
        </w:rPr>
        <w:t>7.6.2 ORDER OF PRECEDENCE</w:t>
      </w:r>
    </w:p>
    <w:p w:rsidR="00E054F5" w:rsidRPr="00E054F5" w:rsidRDefault="00E054F5" w:rsidP="00B17D92">
      <w:pPr>
        <w:spacing w:after="0"/>
        <w:ind w:left="1440"/>
        <w:rPr>
          <w:rFonts w:ascii="Times New Roman" w:eastAsia="Times New Roman" w:hAnsi="Times New Roman" w:cs="Times New Roman"/>
          <w:b/>
          <w:sz w:val="24"/>
          <w:szCs w:val="24"/>
        </w:rPr>
      </w:pPr>
      <w:r>
        <w:rPr>
          <w:rFonts w:ascii="Times New Roman" w:eastAsia="Times New Roman" w:hAnsi="Times New Roman" w:cs="Times New Roman"/>
          <w:b/>
          <w:sz w:val="24"/>
          <w:szCs w:val="24"/>
        </w:rPr>
        <w:t>7.6.2.1 SPECIAL AWARDS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7.6.2.1.1 </w:t>
      </w:r>
      <w:r w:rsidRPr="00E71EC4">
        <w:rPr>
          <w:rFonts w:ascii="Times New Roman" w:eastAsia="Times New Roman" w:hAnsi="Times New Roman" w:cs="Times New Roman"/>
          <w:sz w:val="24"/>
          <w:szCs w:val="24"/>
        </w:rPr>
        <w:t>Gold Valor Award</w:t>
      </w:r>
      <w:r w:rsidR="00882A8F">
        <w:rPr>
          <w:rFonts w:ascii="Times New Roman" w:eastAsia="Times New Roman" w:hAnsi="Times New Roman" w:cs="Times New Roman"/>
          <w:sz w:val="24"/>
          <w:szCs w:val="24"/>
        </w:rPr>
        <w:t xml:space="preserve">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7.6.2.1.2 </w:t>
      </w:r>
      <w:r w:rsidRPr="00E71EC4">
        <w:rPr>
          <w:rFonts w:ascii="Times New Roman" w:eastAsia="Times New Roman" w:hAnsi="Times New Roman" w:cs="Times New Roman"/>
          <w:sz w:val="24"/>
          <w:szCs w:val="24"/>
        </w:rPr>
        <w:t>Silver Valor Award</w:t>
      </w:r>
      <w:r w:rsidR="00882A8F">
        <w:rPr>
          <w:rFonts w:ascii="Times New Roman" w:eastAsia="Times New Roman" w:hAnsi="Times New Roman" w:cs="Times New Roman"/>
          <w:sz w:val="24"/>
          <w:szCs w:val="24"/>
        </w:rPr>
        <w:t xml:space="preserve">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7.6.2.1.3 </w:t>
      </w:r>
      <w:r w:rsidRPr="00E71EC4">
        <w:rPr>
          <w:rFonts w:ascii="Times New Roman" w:eastAsia="Times New Roman" w:hAnsi="Times New Roman" w:cs="Times New Roman"/>
          <w:sz w:val="24"/>
          <w:szCs w:val="24"/>
        </w:rPr>
        <w:t>Cadet Humanitarian Award</w:t>
      </w:r>
      <w:r w:rsidR="00882A8F">
        <w:rPr>
          <w:rFonts w:ascii="Times New Roman" w:eastAsia="Times New Roman" w:hAnsi="Times New Roman" w:cs="Times New Roman"/>
          <w:sz w:val="24"/>
          <w:szCs w:val="24"/>
        </w:rPr>
        <w:t xml:space="preserve">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7.6.2.1.4 </w:t>
      </w:r>
      <w:r w:rsidRPr="00E71EC4">
        <w:rPr>
          <w:rFonts w:ascii="Times New Roman" w:eastAsia="Times New Roman" w:hAnsi="Times New Roman" w:cs="Times New Roman"/>
          <w:sz w:val="24"/>
          <w:szCs w:val="24"/>
        </w:rPr>
        <w:t>Silver Star Community Service with Excellence Award</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7.6.2.1.5 </w:t>
      </w:r>
      <w:r w:rsidRPr="00E71EC4">
        <w:rPr>
          <w:rFonts w:ascii="Times New Roman" w:eastAsia="Times New Roman" w:hAnsi="Times New Roman" w:cs="Times New Roman"/>
          <w:sz w:val="24"/>
          <w:szCs w:val="24"/>
        </w:rPr>
        <w:t xml:space="preserve">Community Service with Excellence </w:t>
      </w:r>
      <w:r w:rsidR="00882A8F">
        <w:rPr>
          <w:rFonts w:ascii="Times New Roman" w:eastAsia="Times New Roman" w:hAnsi="Times New Roman" w:cs="Times New Roman"/>
          <w:sz w:val="24"/>
          <w:szCs w:val="24"/>
        </w:rPr>
        <w:t>Ribbon</w:t>
      </w:r>
    </w:p>
    <w:p w:rsidR="00907B04" w:rsidRPr="00E71EC4" w:rsidRDefault="00907B04" w:rsidP="00907B04">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7.6.2.2 NATIONAL AWARDS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7.6.2.2.1 </w:t>
      </w:r>
      <w:r w:rsidRPr="00E71EC4">
        <w:rPr>
          <w:rFonts w:ascii="Times New Roman" w:eastAsia="Times New Roman" w:hAnsi="Times New Roman" w:cs="Times New Roman"/>
          <w:sz w:val="24"/>
          <w:szCs w:val="24"/>
        </w:rPr>
        <w:t>Air Force Association Award (Medal/Ribbon)</w:t>
      </w:r>
    </w:p>
    <w:p w:rsidR="00907B04" w:rsidRPr="00EB6CF3" w:rsidRDefault="00907B04"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7.6.2.2.2 </w:t>
      </w:r>
      <w:r w:rsidRPr="00EB6CF3">
        <w:rPr>
          <w:rFonts w:ascii="Times New Roman" w:eastAsia="Times New Roman" w:hAnsi="Times New Roman" w:cs="Times New Roman"/>
          <w:sz w:val="24"/>
          <w:szCs w:val="24"/>
        </w:rPr>
        <w:t>Daedalian Award (Medal/Ribbon)</w:t>
      </w:r>
    </w:p>
    <w:p w:rsidR="00377669" w:rsidRPr="00EB6CF3" w:rsidRDefault="00377669"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7.6.2.2.3</w:t>
      </w:r>
      <w:r w:rsidRPr="00EB6CF3">
        <w:rPr>
          <w:rFonts w:ascii="Times New Roman" w:eastAsia="Times New Roman" w:hAnsi="Times New Roman" w:cs="Times New Roman"/>
          <w:sz w:val="24"/>
          <w:szCs w:val="24"/>
        </w:rPr>
        <w:t xml:space="preserve"> Daughters of the American Revolution Award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907B04" w:rsidRPr="00EB6CF3" w:rsidRDefault="00907B04"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4</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American Legion Scholastic Award (Medal/Ribbon)</w:t>
      </w:r>
    </w:p>
    <w:p w:rsidR="00907B04" w:rsidRDefault="00907B04"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American Legion General Military Excellence Award (Medal/Ribbon)</w:t>
      </w:r>
    </w:p>
    <w:p w:rsidR="00377669" w:rsidRPr="00EB6CF3" w:rsidRDefault="00377669"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lastRenderedPageBreak/>
        <w:t>7.6.2.2</w:t>
      </w:r>
      <w:r w:rsidR="002F4343" w:rsidRPr="00EB6CF3">
        <w:rPr>
          <w:rFonts w:ascii="Times New Roman" w:eastAsia="Times New Roman" w:hAnsi="Times New Roman" w:cs="Times New Roman"/>
          <w:b/>
          <w:sz w:val="24"/>
          <w:szCs w:val="24"/>
        </w:rPr>
        <w:t>.</w:t>
      </w:r>
      <w:r w:rsidR="007B626B"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Reserve Officers Association Award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2F4343" w:rsidRPr="00EB6CF3" w:rsidRDefault="002F4343"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7</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Military Officers Association Award (Medal/</w:t>
      </w:r>
      <w:r w:rsidR="005924FF" w:rsidRPr="00EB6CF3">
        <w:rPr>
          <w:rFonts w:ascii="Times New Roman" w:eastAsia="Times New Roman" w:hAnsi="Times New Roman" w:cs="Times New Roman"/>
          <w:sz w:val="24"/>
          <w:szCs w:val="24"/>
        </w:rPr>
        <w:t>Ribbon)</w:t>
      </w:r>
    </w:p>
    <w:p w:rsidR="0028712E" w:rsidRPr="00EB6CF3" w:rsidRDefault="002F4343"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Veterans of Foreign Wars</w:t>
      </w:r>
      <w:r w:rsidR="008D05A8" w:rsidRPr="00EB6CF3">
        <w:rPr>
          <w:rFonts w:ascii="Times New Roman" w:eastAsia="Times New Roman" w:hAnsi="Times New Roman" w:cs="Times New Roman"/>
          <w:sz w:val="24"/>
          <w:szCs w:val="24"/>
        </w:rPr>
        <w:t xml:space="preserve"> (VFW) Award</w:t>
      </w:r>
      <w:r w:rsidRPr="00EB6CF3">
        <w:rPr>
          <w:rFonts w:ascii="Times New Roman" w:eastAsia="Times New Roman" w:hAnsi="Times New Roman" w:cs="Times New Roman"/>
          <w:sz w:val="24"/>
          <w:szCs w:val="24"/>
        </w:rPr>
        <w:t xml:space="preserve">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28712E" w:rsidRPr="00EB6CF3" w:rsidRDefault="0028712E"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9</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National Society United States Daughters of 1812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28712E" w:rsidRPr="00EB6CF3" w:rsidRDefault="0028712E"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w:t>
      </w:r>
      <w:r w:rsidR="007B626B" w:rsidRPr="00EB6CF3">
        <w:rPr>
          <w:rFonts w:ascii="Times New Roman" w:eastAsia="Times New Roman" w:hAnsi="Times New Roman" w:cs="Times New Roman"/>
          <w:b/>
          <w:sz w:val="24"/>
          <w:szCs w:val="24"/>
        </w:rPr>
        <w:t>10</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National Sojourners Award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28712E" w:rsidRPr="00EB6CF3" w:rsidRDefault="0028712E"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7.6.2.2.1</w:t>
      </w:r>
      <w:r w:rsidR="007B626B" w:rsidRPr="00EB6CF3">
        <w:rPr>
          <w:rFonts w:ascii="Times New Roman" w:eastAsia="Times New Roman" w:hAnsi="Times New Roman" w:cs="Times New Roman"/>
          <w:b/>
          <w:sz w:val="24"/>
          <w:szCs w:val="24"/>
        </w:rPr>
        <w:t>1</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Scottish Rite, Southern Jurisdiction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2F4343" w:rsidRPr="00EB6CF3" w:rsidRDefault="0028712E"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7.6.2.2.1</w:t>
      </w:r>
      <w:r w:rsidR="007B626B" w:rsidRPr="00EB6CF3">
        <w:rPr>
          <w:rFonts w:ascii="Times New Roman" w:eastAsia="Times New Roman" w:hAnsi="Times New Roman" w:cs="Times New Roman"/>
          <w:b/>
          <w:sz w:val="24"/>
          <w:szCs w:val="24"/>
        </w:rPr>
        <w:t>2</w:t>
      </w:r>
      <w:r w:rsidR="002F4343"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Military Order of the Purple Heart</w:t>
      </w:r>
      <w:r w:rsidR="00EE661A" w:rsidRPr="00EB6CF3">
        <w:rPr>
          <w:rFonts w:ascii="Times New Roman" w:eastAsia="Times New Roman" w:hAnsi="Times New Roman" w:cs="Times New Roman"/>
          <w:sz w:val="24"/>
          <w:szCs w:val="24"/>
        </w:rPr>
        <w:t xml:space="preserve"> Award</w:t>
      </w:r>
      <w:r w:rsidRPr="00EB6CF3">
        <w:rPr>
          <w:rFonts w:ascii="Times New Roman" w:eastAsia="Times New Roman" w:hAnsi="Times New Roman" w:cs="Times New Roman"/>
          <w:sz w:val="24"/>
          <w:szCs w:val="24"/>
        </w:rPr>
        <w:t xml:space="preserve"> (Medal/</w:t>
      </w:r>
      <w:r w:rsidR="005924FF" w:rsidRPr="00EB6CF3">
        <w:rPr>
          <w:rFonts w:ascii="Times New Roman" w:eastAsia="Times New Roman" w:hAnsi="Times New Roman" w:cs="Times New Roman"/>
          <w:sz w:val="24"/>
          <w:szCs w:val="24"/>
        </w:rPr>
        <w:t>Ribbon</w:t>
      </w:r>
      <w:r w:rsidRPr="00EB6CF3">
        <w:rPr>
          <w:rFonts w:ascii="Times New Roman" w:eastAsia="Times New Roman" w:hAnsi="Times New Roman" w:cs="Times New Roman"/>
          <w:sz w:val="24"/>
          <w:szCs w:val="24"/>
        </w:rPr>
        <w:t>)</w:t>
      </w:r>
    </w:p>
    <w:p w:rsidR="005924FF" w:rsidRPr="00EB6CF3" w:rsidRDefault="005924FF"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7.6.2.2.1</w:t>
      </w:r>
      <w:r w:rsidR="007B626B" w:rsidRPr="00EB6CF3">
        <w:rPr>
          <w:rFonts w:ascii="Times New Roman" w:eastAsia="Times New Roman" w:hAnsi="Times New Roman" w:cs="Times New Roman"/>
          <w:b/>
          <w:sz w:val="24"/>
          <w:szCs w:val="24"/>
        </w:rPr>
        <w:t>3</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Sons of the American Revolution Award (Medal/Ribbon)</w:t>
      </w:r>
    </w:p>
    <w:p w:rsidR="005924FF" w:rsidRPr="00EB6CF3" w:rsidRDefault="005924FF"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7.6.2.2.1</w:t>
      </w:r>
      <w:r w:rsidR="007B626B" w:rsidRPr="00EB6CF3">
        <w:rPr>
          <w:rFonts w:ascii="Times New Roman" w:eastAsia="Times New Roman" w:hAnsi="Times New Roman" w:cs="Times New Roman"/>
          <w:b/>
          <w:sz w:val="24"/>
          <w:szCs w:val="24"/>
        </w:rPr>
        <w:t>4</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Military Order of World Wars Medal (Medal/Ribbon)</w:t>
      </w:r>
    </w:p>
    <w:p w:rsidR="005924FF" w:rsidRDefault="005924FF" w:rsidP="00907B04">
      <w:pPr>
        <w:spacing w:after="0"/>
        <w:ind w:left="216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7.6.2.2.1</w:t>
      </w:r>
      <w:r w:rsidR="007B626B"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American Veterans Award (Medal/Ribbon)</w:t>
      </w:r>
    </w:p>
    <w:p w:rsidR="005924FF" w:rsidRPr="00E71EC4" w:rsidRDefault="005924FF" w:rsidP="00907B04">
      <w:pPr>
        <w:spacing w:after="0"/>
        <w:ind w:left="2160"/>
        <w:rPr>
          <w:rFonts w:ascii="Times New Roman" w:eastAsia="Times New Roman" w:hAnsi="Times New Roman" w:cs="Times New Roman"/>
          <w:sz w:val="24"/>
          <w:szCs w:val="24"/>
        </w:rPr>
      </w:pPr>
      <w:r>
        <w:rPr>
          <w:rFonts w:ascii="Times New Roman" w:eastAsia="Times New Roman" w:hAnsi="Times New Roman" w:cs="Times New Roman"/>
          <w:b/>
          <w:sz w:val="24"/>
          <w:szCs w:val="24"/>
        </w:rPr>
        <w:t>7.6.2.2.1</w:t>
      </w:r>
      <w:r w:rsidR="007B626B">
        <w:rPr>
          <w:rFonts w:ascii="Times New Roman" w:eastAsia="Times New Roman" w:hAnsi="Times New Roman" w:cs="Times New Roman"/>
          <w:b/>
          <w:sz w:val="24"/>
          <w:szCs w:val="24"/>
        </w:rPr>
        <w:t>6</w:t>
      </w:r>
      <w:r>
        <w:rPr>
          <w:rFonts w:ascii="Times New Roman" w:eastAsia="Times New Roman" w:hAnsi="Times New Roman" w:cs="Times New Roman"/>
          <w:b/>
          <w:sz w:val="24"/>
          <w:szCs w:val="24"/>
        </w:rPr>
        <w:t xml:space="preserve"> </w:t>
      </w:r>
      <w:r w:rsidRPr="00EE661A">
        <w:rPr>
          <w:rFonts w:ascii="Times New Roman" w:eastAsia="Times New Roman" w:hAnsi="Times New Roman" w:cs="Times New Roman"/>
          <w:sz w:val="24"/>
          <w:szCs w:val="24"/>
        </w:rPr>
        <w:t>Air Force Sergeants Association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7.6.2.2.1</w:t>
      </w:r>
      <w:r w:rsidR="007B626B">
        <w:rPr>
          <w:rFonts w:ascii="Times New Roman" w:eastAsia="Times New Roman" w:hAnsi="Times New Roman" w:cs="Times New Roman"/>
          <w:b/>
          <w:sz w:val="24"/>
          <w:szCs w:val="24"/>
        </w:rPr>
        <w:t>7</w:t>
      </w:r>
      <w:r w:rsidRPr="00E71EC4">
        <w:rPr>
          <w:rFonts w:ascii="Times New Roman" w:eastAsia="Times New Roman" w:hAnsi="Times New Roman" w:cs="Times New Roman"/>
          <w:sz w:val="24"/>
          <w:szCs w:val="24"/>
        </w:rPr>
        <w:t>Tuskegee Airmen Incorporated AFJROTC Cadet Award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7.6.2.2.1</w:t>
      </w:r>
      <w:r w:rsidR="007B626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The Retired Enlisted Association Award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7.6.2.2.1</w:t>
      </w:r>
      <w:r w:rsidR="007B626B">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Celebrate Freedom Foundation Award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7.6.2.2.</w:t>
      </w:r>
      <w:r w:rsidR="007B626B">
        <w:rPr>
          <w:rFonts w:ascii="Times New Roman" w:eastAsia="Times New Roman" w:hAnsi="Times New Roman" w:cs="Times New Roman"/>
          <w:b/>
          <w:sz w:val="24"/>
          <w:szCs w:val="24"/>
        </w:rPr>
        <w:t>20</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Air Commando Association Award (Medal/Ribbon)</w:t>
      </w:r>
    </w:p>
    <w:p w:rsidR="00907B04" w:rsidRPr="00E71EC4" w:rsidRDefault="00907B04" w:rsidP="00907B04">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7.6.2.3 AFJROTC AWARDS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 </w:t>
      </w:r>
      <w:r w:rsidRPr="00E71EC4">
        <w:rPr>
          <w:rFonts w:ascii="Times New Roman" w:eastAsia="Times New Roman" w:hAnsi="Times New Roman" w:cs="Times New Roman"/>
          <w:sz w:val="24"/>
          <w:szCs w:val="24"/>
        </w:rPr>
        <w:t>Distinguished Unit Award with Merit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7.6.2.3.2 </w:t>
      </w:r>
      <w:r w:rsidRPr="00E71EC4">
        <w:rPr>
          <w:rFonts w:ascii="Times New Roman" w:eastAsia="Times New Roman" w:hAnsi="Times New Roman" w:cs="Times New Roman"/>
          <w:sz w:val="24"/>
          <w:szCs w:val="24"/>
        </w:rPr>
        <w:t>Distinguished Unit Award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7.6.2.3.3 </w:t>
      </w:r>
      <w:r w:rsidRPr="00E71EC4">
        <w:rPr>
          <w:rFonts w:ascii="Times New Roman" w:eastAsia="Times New Roman" w:hAnsi="Times New Roman" w:cs="Times New Roman"/>
          <w:sz w:val="24"/>
          <w:szCs w:val="24"/>
        </w:rPr>
        <w:t>Outstanding Organization Award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7.6.2.3.4 </w:t>
      </w:r>
      <w:r w:rsidRPr="00E71EC4">
        <w:rPr>
          <w:rFonts w:ascii="Times New Roman" w:eastAsia="Times New Roman" w:hAnsi="Times New Roman" w:cs="Times New Roman"/>
          <w:sz w:val="24"/>
          <w:szCs w:val="24"/>
        </w:rPr>
        <w:t>Outstanding Flight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7.6.2.3.5 </w:t>
      </w:r>
      <w:r w:rsidRPr="00E71EC4">
        <w:rPr>
          <w:rFonts w:ascii="Times New Roman" w:eastAsia="Times New Roman" w:hAnsi="Times New Roman" w:cs="Times New Roman"/>
          <w:sz w:val="24"/>
          <w:szCs w:val="24"/>
        </w:rPr>
        <w:t>Top Performer</w:t>
      </w:r>
      <w:r w:rsidR="008D05A8">
        <w:rPr>
          <w:rFonts w:ascii="Times New Roman" w:eastAsia="Times New Roman" w:hAnsi="Times New Roman" w:cs="Times New Roman"/>
          <w:sz w:val="24"/>
          <w:szCs w:val="24"/>
        </w:rPr>
        <w:t xml:space="preserve"> Award (</w:t>
      </w:r>
      <w:r w:rsidRPr="00E71EC4">
        <w:rPr>
          <w:rFonts w:ascii="Times New Roman" w:eastAsia="Times New Roman" w:hAnsi="Times New Roman" w:cs="Times New Roman"/>
          <w:sz w:val="24"/>
          <w:szCs w:val="24"/>
        </w:rPr>
        <w:t>Ribbon</w:t>
      </w:r>
      <w:r w:rsidR="008D05A8">
        <w:rPr>
          <w:rFonts w:ascii="Times New Roman" w:eastAsia="Times New Roman" w:hAnsi="Times New Roman" w:cs="Times New Roman"/>
          <w:sz w:val="24"/>
          <w:szCs w:val="24"/>
        </w:rPr>
        <w:t>)</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7.6.2.3.6 </w:t>
      </w:r>
      <w:r w:rsidRPr="00E71EC4">
        <w:rPr>
          <w:rFonts w:ascii="Times New Roman" w:eastAsia="Times New Roman" w:hAnsi="Times New Roman" w:cs="Times New Roman"/>
          <w:sz w:val="24"/>
          <w:szCs w:val="24"/>
        </w:rPr>
        <w:t>Outstanding Cadet Ribbon</w:t>
      </w:r>
    </w:p>
    <w:p w:rsidR="00907B0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7.6.2.3.7 </w:t>
      </w:r>
      <w:r w:rsidRPr="00E71EC4">
        <w:rPr>
          <w:rFonts w:ascii="Times New Roman" w:eastAsia="Times New Roman" w:hAnsi="Times New Roman" w:cs="Times New Roman"/>
          <w:sz w:val="24"/>
          <w:szCs w:val="24"/>
        </w:rPr>
        <w:t>Leadership Ribbon</w:t>
      </w:r>
    </w:p>
    <w:p w:rsidR="005924FF" w:rsidRPr="00E71EC4" w:rsidRDefault="005924FF" w:rsidP="00907B04">
      <w:pPr>
        <w:spacing w:after="0"/>
        <w:ind w:left="216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7.6.2.3.8 </w:t>
      </w:r>
      <w:r w:rsidRPr="005924FF">
        <w:rPr>
          <w:rFonts w:ascii="Times New Roman" w:eastAsia="Times New Roman" w:hAnsi="Times New Roman" w:cs="Times New Roman"/>
          <w:sz w:val="24"/>
          <w:szCs w:val="24"/>
        </w:rPr>
        <w:t>Superior Performance Ribbon</w:t>
      </w:r>
    </w:p>
    <w:p w:rsidR="00907B0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w:t>
      </w:r>
      <w:r w:rsidR="005924FF">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Achievement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7.6.2.3.10 </w:t>
      </w:r>
      <w:r w:rsidRPr="00E71EC4">
        <w:rPr>
          <w:rFonts w:ascii="Times New Roman" w:eastAsia="Times New Roman" w:hAnsi="Times New Roman" w:cs="Times New Roman"/>
          <w:sz w:val="24"/>
          <w:szCs w:val="24"/>
        </w:rPr>
        <w:t xml:space="preserve">Academic Ribbon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7.6.2.3.11</w:t>
      </w:r>
      <w:r w:rsidRPr="00E71EC4">
        <w:rPr>
          <w:rFonts w:ascii="Times New Roman" w:eastAsia="Times New Roman" w:hAnsi="Times New Roman" w:cs="Times New Roman"/>
          <w:sz w:val="24"/>
          <w:szCs w:val="24"/>
        </w:rPr>
        <w:t xml:space="preserve"> Cadet Leadership Course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7.6.2.3.12 </w:t>
      </w:r>
      <w:r w:rsidRPr="00E71EC4">
        <w:rPr>
          <w:rFonts w:ascii="Times New Roman" w:eastAsia="Times New Roman" w:hAnsi="Times New Roman" w:cs="Times New Roman"/>
          <w:sz w:val="24"/>
          <w:szCs w:val="24"/>
        </w:rPr>
        <w:t>Special Teams Placement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7.6.2.3.13 </w:t>
      </w:r>
      <w:r w:rsidRPr="00E71EC4">
        <w:rPr>
          <w:rFonts w:ascii="Times New Roman" w:eastAsia="Times New Roman" w:hAnsi="Times New Roman" w:cs="Times New Roman"/>
          <w:sz w:val="24"/>
          <w:szCs w:val="24"/>
        </w:rPr>
        <w:t>All Services National Competition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7.6.2.3.14 </w:t>
      </w:r>
      <w:r w:rsidRPr="00E71EC4">
        <w:rPr>
          <w:rFonts w:ascii="Times New Roman" w:eastAsia="Times New Roman" w:hAnsi="Times New Roman" w:cs="Times New Roman"/>
          <w:sz w:val="24"/>
          <w:szCs w:val="24"/>
        </w:rPr>
        <w:t>Air Force Nationals Competition</w:t>
      </w:r>
      <w:r w:rsidR="007B626B">
        <w:rPr>
          <w:rFonts w:ascii="Times New Roman" w:eastAsia="Times New Roman" w:hAnsi="Times New Roman" w:cs="Times New Roman"/>
          <w:sz w:val="24"/>
          <w:szCs w:val="24"/>
        </w:rPr>
        <w:t xml:space="preserve"> Ribbon</w:t>
      </w:r>
      <w:r w:rsidRPr="00E71EC4">
        <w:rPr>
          <w:rFonts w:ascii="Times New Roman" w:eastAsia="Times New Roman" w:hAnsi="Times New Roman" w:cs="Times New Roman"/>
          <w:sz w:val="24"/>
          <w:szCs w:val="24"/>
        </w:rPr>
        <w:t xml:space="preserve"> (Medal/Ribbon)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7.6.2.3.15 </w:t>
      </w:r>
      <w:r w:rsidRPr="00E71EC4">
        <w:rPr>
          <w:rFonts w:ascii="Times New Roman" w:eastAsia="Times New Roman" w:hAnsi="Times New Roman" w:cs="Times New Roman"/>
          <w:sz w:val="24"/>
          <w:szCs w:val="24"/>
        </w:rPr>
        <w:t xml:space="preserve">Orienteering Ribbon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7.6.2.3.16 </w:t>
      </w:r>
      <w:r w:rsidRPr="00E71EC4">
        <w:rPr>
          <w:rFonts w:ascii="Times New Roman" w:eastAsia="Times New Roman" w:hAnsi="Times New Roman" w:cs="Times New Roman"/>
          <w:sz w:val="24"/>
          <w:szCs w:val="24"/>
        </w:rPr>
        <w:t>Leadership Development Requirement (LDR) Leadership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7.6.2.3.17 </w:t>
      </w:r>
      <w:r w:rsidRPr="00E71EC4">
        <w:rPr>
          <w:rFonts w:ascii="Times New Roman" w:eastAsia="Times New Roman" w:hAnsi="Times New Roman" w:cs="Times New Roman"/>
          <w:sz w:val="24"/>
          <w:szCs w:val="24"/>
        </w:rPr>
        <w:t xml:space="preserve">Drill Team Ribbon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7.6.2.3.18 </w:t>
      </w:r>
      <w:r w:rsidRPr="00E71EC4">
        <w:rPr>
          <w:rFonts w:ascii="Times New Roman" w:eastAsia="Times New Roman" w:hAnsi="Times New Roman" w:cs="Times New Roman"/>
          <w:sz w:val="24"/>
          <w:szCs w:val="24"/>
        </w:rPr>
        <w:t>Color Guard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7.6.2.3.19 </w:t>
      </w:r>
      <w:r w:rsidRPr="00E71EC4">
        <w:rPr>
          <w:rFonts w:ascii="Times New Roman" w:eastAsia="Times New Roman" w:hAnsi="Times New Roman" w:cs="Times New Roman"/>
          <w:sz w:val="24"/>
          <w:szCs w:val="24"/>
        </w:rPr>
        <w:t>Saber Team Ribbon</w:t>
      </w:r>
    </w:p>
    <w:p w:rsidR="00907B04" w:rsidRPr="00E71EC4" w:rsidRDefault="00907B04" w:rsidP="00907B04">
      <w:pPr>
        <w:spacing w:after="0"/>
        <w:ind w:left="216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7.6.2.3.20 </w:t>
      </w:r>
      <w:r w:rsidRPr="00E71EC4">
        <w:rPr>
          <w:rFonts w:ascii="Times New Roman" w:eastAsia="Times New Roman" w:hAnsi="Times New Roman" w:cs="Times New Roman"/>
          <w:sz w:val="24"/>
          <w:szCs w:val="24"/>
        </w:rPr>
        <w:t>Marksmanship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7.6.2.3.21</w:t>
      </w:r>
      <w:r w:rsidRPr="00E71EC4">
        <w:rPr>
          <w:rFonts w:ascii="Times New Roman" w:eastAsia="Times New Roman" w:hAnsi="Times New Roman" w:cs="Times New Roman"/>
          <w:sz w:val="24"/>
          <w:szCs w:val="24"/>
        </w:rPr>
        <w:t>Good Conduct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7.6.2.3.22</w:t>
      </w:r>
      <w:r w:rsidRPr="00E71EC4">
        <w:rPr>
          <w:rFonts w:ascii="Times New Roman" w:eastAsia="Times New Roman" w:hAnsi="Times New Roman" w:cs="Times New Roman"/>
          <w:sz w:val="24"/>
          <w:szCs w:val="24"/>
        </w:rPr>
        <w:t>Service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7.6.2.3.23</w:t>
      </w:r>
      <w:r w:rsidRPr="00E71EC4">
        <w:rPr>
          <w:rFonts w:ascii="Times New Roman" w:eastAsia="Times New Roman" w:hAnsi="Times New Roman" w:cs="Times New Roman"/>
          <w:sz w:val="24"/>
          <w:szCs w:val="24"/>
        </w:rPr>
        <w:t>Health and Wellness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4</w:t>
      </w:r>
      <w:r w:rsidRPr="00E71EC4">
        <w:rPr>
          <w:rFonts w:ascii="Times New Roman" w:eastAsia="Times New Roman" w:hAnsi="Times New Roman" w:cs="Times New Roman"/>
          <w:sz w:val="24"/>
          <w:szCs w:val="24"/>
        </w:rPr>
        <w:t>Recruiting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5</w:t>
      </w:r>
      <w:r w:rsidRPr="00E71EC4">
        <w:rPr>
          <w:rFonts w:ascii="Times New Roman" w:eastAsia="Times New Roman" w:hAnsi="Times New Roman" w:cs="Times New Roman"/>
          <w:sz w:val="24"/>
          <w:szCs w:val="24"/>
        </w:rPr>
        <w:t>Activities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6</w:t>
      </w:r>
      <w:r w:rsidRPr="00E71EC4">
        <w:rPr>
          <w:rFonts w:ascii="Times New Roman" w:eastAsia="Times New Roman" w:hAnsi="Times New Roman" w:cs="Times New Roman"/>
          <w:sz w:val="24"/>
          <w:szCs w:val="24"/>
        </w:rPr>
        <w:t xml:space="preserve">Attendance Ribbon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7</w:t>
      </w:r>
      <w:r w:rsidRPr="00E71EC4">
        <w:rPr>
          <w:rFonts w:ascii="Times New Roman" w:eastAsia="Times New Roman" w:hAnsi="Times New Roman" w:cs="Times New Roman"/>
          <w:sz w:val="24"/>
          <w:szCs w:val="24"/>
        </w:rPr>
        <w:t xml:space="preserve">Dress and Appearance Ribbon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8</w:t>
      </w:r>
      <w:r w:rsidRPr="00E71EC4">
        <w:rPr>
          <w:rFonts w:ascii="Times New Roman" w:eastAsia="Times New Roman" w:hAnsi="Times New Roman" w:cs="Times New Roman"/>
          <w:sz w:val="24"/>
          <w:szCs w:val="24"/>
        </w:rPr>
        <w:t>Longevity Ribbon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7.6.2.3.2</w:t>
      </w:r>
      <w:r w:rsidR="008D0312" w:rsidRPr="00E71EC4">
        <w:rPr>
          <w:rFonts w:ascii="Times New Roman" w:eastAsia="Times New Roman" w:hAnsi="Times New Roman" w:cs="Times New Roman"/>
          <w:b/>
          <w:sz w:val="24"/>
          <w:szCs w:val="24"/>
        </w:rPr>
        <w:t>9</w:t>
      </w:r>
      <w:r w:rsidRPr="00E71EC4">
        <w:rPr>
          <w:rFonts w:ascii="Times New Roman" w:eastAsia="Times New Roman" w:hAnsi="Times New Roman" w:cs="Times New Roman"/>
          <w:sz w:val="24"/>
          <w:szCs w:val="24"/>
        </w:rPr>
        <w:t>Bataan Death March Memorial Hike Ribbon</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7.6.2.3.30</w:t>
      </w:r>
      <w:r w:rsidR="00907B04" w:rsidRPr="00E71EC4">
        <w:rPr>
          <w:rFonts w:ascii="Times New Roman" w:eastAsia="Times New Roman" w:hAnsi="Times New Roman" w:cs="Times New Roman"/>
          <w:sz w:val="24"/>
          <w:szCs w:val="24"/>
        </w:rPr>
        <w:t>Patriotic Flag Ribbon</w:t>
      </w:r>
    </w:p>
    <w:p w:rsidR="00907B04" w:rsidRPr="00E71EC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7.6.3 </w:t>
      </w:r>
      <w:r w:rsidRPr="00E71EC4">
        <w:rPr>
          <w:rFonts w:ascii="Times New Roman" w:eastAsia="Times New Roman" w:hAnsi="Times New Roman" w:cs="Times New Roman"/>
          <w:sz w:val="24"/>
          <w:szCs w:val="24"/>
        </w:rPr>
        <w:t>AFJROTC cadets are not authorized to wear ribbon/medals earned/issued from the Army, Navy, Marine Corps or Coast Guard Junior ROTC programs.  Cadets will be given equivalent AFJROTC ribbons to we</w:t>
      </w:r>
      <w:r w:rsidR="007D3C27" w:rsidRPr="00E71EC4">
        <w:rPr>
          <w:rFonts w:ascii="Times New Roman" w:eastAsia="Times New Roman" w:hAnsi="Times New Roman" w:cs="Times New Roman"/>
          <w:sz w:val="24"/>
          <w:szCs w:val="24"/>
        </w:rPr>
        <w:t>ar in lieu of Army, Navy, Marine Corps, or Cost Guard Junior ROTC ribbons/medals the cadet earned while serving in sister-service JROTC program.  It is up to the SASI to make the best determinations as to what equivalent AFJROTC ribbon to issue.</w:t>
      </w:r>
    </w:p>
    <w:p w:rsidR="00907B04" w:rsidRPr="00E71EC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7.6.4 </w:t>
      </w:r>
      <w:r w:rsidRPr="00E71EC4">
        <w:rPr>
          <w:rFonts w:ascii="Times New Roman" w:eastAsia="Times New Roman" w:hAnsi="Times New Roman" w:cs="Times New Roman"/>
          <w:sz w:val="24"/>
          <w:szCs w:val="24"/>
        </w:rPr>
        <w:t>Badges or insignia from Active Duty, Guard, Reserve, or any non-AFJROTC group are not authorized on the AFJROTC uniform.  Badges, ribbons, or insignia from middle school programs such as Youth Leadership Corps are not authorized on the AFJROTC uniform.</w:t>
      </w:r>
    </w:p>
    <w:p w:rsidR="00907B04" w:rsidRDefault="00907B04" w:rsidP="00907B04">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7.6.5 </w:t>
      </w:r>
      <w:r w:rsidRPr="00E71EC4">
        <w:rPr>
          <w:rFonts w:ascii="Times New Roman" w:eastAsia="Times New Roman" w:hAnsi="Times New Roman" w:cs="Times New Roman"/>
          <w:sz w:val="24"/>
          <w:szCs w:val="24"/>
        </w:rPr>
        <w:t>Valor awards from all services are worn ahead of all other ribbons from any service.  The AFJROTC Valor Awards will be worn first, with other services’ Valor Awards worn in the following order: Army, Navy, Marine Corps, and Coast Guard.</w:t>
      </w:r>
    </w:p>
    <w:p w:rsidR="00882A8F" w:rsidRPr="00E71EC4" w:rsidRDefault="00882A8F" w:rsidP="00907B04">
      <w:pPr>
        <w:spacing w:after="0"/>
        <w:ind w:left="720"/>
        <w:rPr>
          <w:rFonts w:ascii="Times New Roman" w:eastAsia="Times New Roman" w:hAnsi="Times New Roman" w:cs="Times New Roman"/>
          <w:sz w:val="24"/>
          <w:szCs w:val="24"/>
        </w:rPr>
      </w:pPr>
    </w:p>
    <w:p w:rsidR="00907B04" w:rsidRPr="00E71EC4" w:rsidRDefault="00907B04" w:rsidP="00907B04">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 DESCRIPTIONS AND CRITERIA</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7.7.1 </w:t>
      </w:r>
      <w:r w:rsidR="001D492F">
        <w:rPr>
          <w:rFonts w:ascii="Times New Roman" w:eastAsia="Times New Roman" w:hAnsi="Times New Roman" w:cs="Times New Roman"/>
          <w:b/>
          <w:sz w:val="24"/>
          <w:szCs w:val="24"/>
        </w:rPr>
        <w:t xml:space="preserve">AIR FORCE JROTC </w:t>
      </w:r>
      <w:r w:rsidRPr="00E71EC4">
        <w:rPr>
          <w:rFonts w:ascii="Times New Roman" w:eastAsia="Times New Roman" w:hAnsi="Times New Roman" w:cs="Times New Roman"/>
          <w:b/>
          <w:sz w:val="24"/>
          <w:szCs w:val="24"/>
        </w:rPr>
        <w:t>GOLD VALOR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7.7.1.1 </w:t>
      </w:r>
      <w:r w:rsidRPr="00E71EC4">
        <w:rPr>
          <w:rFonts w:ascii="Times New Roman" w:eastAsia="Times New Roman" w:hAnsi="Times New Roman" w:cs="Times New Roman"/>
          <w:sz w:val="24"/>
          <w:szCs w:val="24"/>
        </w:rPr>
        <w:t>Award</w:t>
      </w:r>
      <w:r w:rsidR="00FD6BF8" w:rsidRPr="00E71EC4">
        <w:rPr>
          <w:rFonts w:ascii="Times New Roman" w:eastAsia="Times New Roman" w:hAnsi="Times New Roman" w:cs="Times New Roman"/>
          <w:sz w:val="24"/>
          <w:szCs w:val="24"/>
        </w:rPr>
        <w:t>s</w:t>
      </w:r>
      <w:r w:rsidRPr="00E71EC4">
        <w:rPr>
          <w:rFonts w:ascii="Times New Roman" w:eastAsia="Times New Roman" w:hAnsi="Times New Roman" w:cs="Times New Roman"/>
          <w:sz w:val="24"/>
          <w:szCs w:val="24"/>
        </w:rPr>
        <w:t xml:space="preserve"> consists of a medal, ribbon, and certificate.</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7.7.1.2 </w:t>
      </w:r>
      <w:r w:rsidR="00B17D92" w:rsidRPr="00E71EC4">
        <w:rPr>
          <w:rFonts w:ascii="Times New Roman" w:eastAsia="Times New Roman" w:hAnsi="Times New Roman" w:cs="Times New Roman"/>
          <w:sz w:val="24"/>
          <w:szCs w:val="24"/>
        </w:rPr>
        <w:t>The Gold Valor Award</w:t>
      </w:r>
      <w:r w:rsidR="00B17D92" w:rsidRPr="00E71EC4">
        <w:rPr>
          <w:rFonts w:ascii="Times New Roman" w:eastAsia="Times New Roman" w:hAnsi="Times New Roman" w:cs="Times New Roman"/>
          <w:b/>
          <w:sz w:val="24"/>
          <w:szCs w:val="24"/>
        </w:rPr>
        <w:t xml:space="preserve"> </w:t>
      </w:r>
      <w:r w:rsidR="00B17D92" w:rsidRPr="00E71EC4">
        <w:rPr>
          <w:rFonts w:ascii="Times New Roman" w:eastAsia="Times New Roman" w:hAnsi="Times New Roman" w:cs="Times New Roman"/>
          <w:sz w:val="24"/>
          <w:szCs w:val="24"/>
        </w:rPr>
        <w:t>r</w:t>
      </w:r>
      <w:r w:rsidRPr="00E71EC4">
        <w:rPr>
          <w:rFonts w:ascii="Times New Roman" w:eastAsia="Times New Roman" w:hAnsi="Times New Roman" w:cs="Times New Roman"/>
          <w:sz w:val="24"/>
          <w:szCs w:val="24"/>
        </w:rPr>
        <w:t>ecognizes the most outstanding voluntary acts of self-sacrifice and personal bravery by a cadet involving conspicuous risk of life above and beyond the call of duty.</w:t>
      </w:r>
      <w:r w:rsidR="00FD6BF8" w:rsidRPr="00E71EC4">
        <w:rPr>
          <w:rFonts w:ascii="Times New Roman" w:eastAsia="Times New Roman" w:hAnsi="Times New Roman" w:cs="Times New Roman"/>
          <w:sz w:val="24"/>
          <w:szCs w:val="24"/>
        </w:rPr>
        <w:t xml:space="preserve">  </w:t>
      </w:r>
      <w:bookmarkStart w:id="9" w:name="_Hlk16504790"/>
      <w:r w:rsidR="00FD6BF8" w:rsidRPr="00EB6CF3">
        <w:rPr>
          <w:rFonts w:ascii="Times New Roman" w:eastAsia="Times New Roman" w:hAnsi="Times New Roman" w:cs="Times New Roman"/>
          <w:sz w:val="24"/>
          <w:szCs w:val="24"/>
        </w:rPr>
        <w:t xml:space="preserve">Forward recommendations for valor </w:t>
      </w:r>
      <w:r w:rsidR="00817800" w:rsidRPr="00EB6CF3">
        <w:rPr>
          <w:rFonts w:ascii="Times New Roman" w:eastAsia="Times New Roman" w:hAnsi="Times New Roman" w:cs="Times New Roman"/>
          <w:sz w:val="24"/>
          <w:szCs w:val="24"/>
        </w:rPr>
        <w:t>a</w:t>
      </w:r>
      <w:r w:rsidR="00FD6BF8" w:rsidRPr="00EB6CF3">
        <w:rPr>
          <w:rFonts w:ascii="Times New Roman" w:eastAsia="Times New Roman" w:hAnsi="Times New Roman" w:cs="Times New Roman"/>
          <w:sz w:val="24"/>
          <w:szCs w:val="24"/>
        </w:rPr>
        <w:t xml:space="preserve">wards through </w:t>
      </w:r>
      <w:hyperlink r:id="rId14" w:history="1">
        <w:r w:rsidR="00FF1C33" w:rsidRPr="00EB6CF3">
          <w:rPr>
            <w:rStyle w:val="Hyperlink"/>
            <w:rFonts w:ascii="Times New Roman" w:eastAsia="Times New Roman" w:hAnsi="Times New Roman" w:cs="Times New Roman"/>
            <w:sz w:val="24"/>
            <w:szCs w:val="24"/>
          </w:rPr>
          <w:t>debra.paggett@us.af.mil</w:t>
        </w:r>
      </w:hyperlink>
      <w:r w:rsidR="00FF1C33" w:rsidRPr="00EB6CF3">
        <w:rPr>
          <w:rFonts w:ascii="Times New Roman" w:eastAsia="Times New Roman" w:hAnsi="Times New Roman" w:cs="Times New Roman"/>
          <w:sz w:val="24"/>
          <w:szCs w:val="24"/>
        </w:rPr>
        <w:t xml:space="preserve"> or </w:t>
      </w:r>
      <w:hyperlink r:id="rId15" w:history="1">
        <w:r w:rsidR="00FF1C33" w:rsidRPr="00EB6CF3">
          <w:rPr>
            <w:rStyle w:val="Hyperlink"/>
            <w:rFonts w:ascii="Times New Roman" w:eastAsia="Times New Roman" w:hAnsi="Times New Roman" w:cs="Times New Roman"/>
            <w:sz w:val="24"/>
            <w:szCs w:val="24"/>
          </w:rPr>
          <w:t>douglas.davenport@us.af.mil</w:t>
        </w:r>
      </w:hyperlink>
      <w:r w:rsidR="00FF1C33" w:rsidRPr="00EB6CF3">
        <w:rPr>
          <w:rFonts w:ascii="Times New Roman" w:eastAsia="Times New Roman" w:hAnsi="Times New Roman" w:cs="Times New Roman"/>
          <w:sz w:val="24"/>
          <w:szCs w:val="24"/>
        </w:rPr>
        <w:t xml:space="preserve"> (HQ-Ops Support)</w:t>
      </w:r>
      <w:r w:rsidR="00FD6BF8" w:rsidRPr="00EB6CF3">
        <w:rPr>
          <w:rFonts w:ascii="Times New Roman" w:eastAsia="Times New Roman" w:hAnsi="Times New Roman" w:cs="Times New Roman"/>
          <w:sz w:val="24"/>
          <w:szCs w:val="24"/>
        </w:rPr>
        <w:t xml:space="preserve"> for review and </w:t>
      </w:r>
      <w:r w:rsidR="00EB5851" w:rsidRPr="00EB6CF3">
        <w:rPr>
          <w:rFonts w:ascii="Times New Roman" w:eastAsia="Times New Roman" w:hAnsi="Times New Roman" w:cs="Times New Roman"/>
          <w:sz w:val="24"/>
          <w:szCs w:val="24"/>
        </w:rPr>
        <w:t>processing</w:t>
      </w:r>
      <w:r w:rsidR="00FD6BF8" w:rsidRPr="00EB6CF3">
        <w:rPr>
          <w:rFonts w:ascii="Times New Roman" w:eastAsia="Times New Roman" w:hAnsi="Times New Roman" w:cs="Times New Roman"/>
          <w:sz w:val="24"/>
          <w:szCs w:val="24"/>
        </w:rPr>
        <w:t xml:space="preserve"> within 6 months of the incident.</w:t>
      </w:r>
      <w:r w:rsidR="00FD6BF8" w:rsidRPr="00E71EC4">
        <w:rPr>
          <w:rFonts w:ascii="Times New Roman" w:eastAsia="Times New Roman" w:hAnsi="Times New Roman" w:cs="Times New Roman"/>
          <w:sz w:val="24"/>
          <w:szCs w:val="24"/>
        </w:rPr>
        <w:t xml:space="preserve">  </w:t>
      </w:r>
      <w:bookmarkEnd w:id="9"/>
      <w:r w:rsidR="00FD6BF8" w:rsidRPr="00E71EC4">
        <w:rPr>
          <w:rFonts w:ascii="Times New Roman" w:eastAsia="Times New Roman" w:hAnsi="Times New Roman" w:cs="Times New Roman"/>
          <w:sz w:val="24"/>
          <w:szCs w:val="24"/>
        </w:rPr>
        <w:t xml:space="preserve">Include a detailed description of the situation, newspaper clippings (if available), statements by victims and observers, and any other information deemed appropriate to validate eligibility. In addition, submit a proposed citation to accompany the wards.  HQ-Ops Support will forward the valor award to the HQ AFJROTC Director for final approval.  Upon approval, Operation Support will distribute the citation, medal, and ribbon for presentation.  Ribbon for this award may be worn on the cadet’s ribbon rack and worn on regular uniform days.  For each additional </w:t>
      </w:r>
      <w:r w:rsidR="00FD6BF8" w:rsidRPr="00E71EC4">
        <w:rPr>
          <w:rFonts w:ascii="Times New Roman" w:eastAsia="Times New Roman" w:hAnsi="Times New Roman" w:cs="Times New Roman"/>
          <w:sz w:val="24"/>
          <w:szCs w:val="24"/>
        </w:rPr>
        <w:lastRenderedPageBreak/>
        <w:t xml:space="preserve">award earned an additional small silver star will be awarded.  </w:t>
      </w:r>
      <w:r w:rsidR="00FD6BF8" w:rsidRPr="00E71EC4">
        <w:rPr>
          <w:rFonts w:ascii="Times New Roman" w:eastAsia="Times New Roman" w:hAnsi="Times New Roman" w:cs="Times New Roman"/>
          <w:b/>
          <w:sz w:val="24"/>
          <w:szCs w:val="24"/>
        </w:rPr>
        <w:t>Medals will not be worn on regular uniform days or during any type of competition.</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7.7.2 </w:t>
      </w:r>
      <w:r w:rsidR="001D492F">
        <w:rPr>
          <w:rFonts w:ascii="Times New Roman" w:eastAsia="Times New Roman" w:hAnsi="Times New Roman" w:cs="Times New Roman"/>
          <w:b/>
          <w:sz w:val="24"/>
          <w:szCs w:val="24"/>
        </w:rPr>
        <w:t>AIR FORCE JROTC</w:t>
      </w:r>
      <w:r w:rsidR="004125FE">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SILVER VALOR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7.7.2.1 </w:t>
      </w:r>
      <w:r w:rsidRPr="00E71EC4">
        <w:rPr>
          <w:rFonts w:ascii="Times New Roman" w:eastAsia="Times New Roman" w:hAnsi="Times New Roman" w:cs="Times New Roman"/>
          <w:sz w:val="24"/>
          <w:szCs w:val="24"/>
        </w:rPr>
        <w:t>Award consists of a medal, ribbon, and certificate.</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7.7.2.2 </w:t>
      </w:r>
      <w:r w:rsidR="00EB5851">
        <w:rPr>
          <w:rFonts w:ascii="Times New Roman" w:eastAsia="Times New Roman" w:hAnsi="Times New Roman" w:cs="Times New Roman"/>
          <w:sz w:val="24"/>
          <w:szCs w:val="24"/>
        </w:rPr>
        <w:t xml:space="preserve">It is intended to recognize cadets who provide aid in response to a singular extraordinary event such as a natural disaster or other catastrophe that has placed or has the potential to place a hardship on their fellow citizens.  This award is not to be used to recognize day-to-day service to the community.  </w:t>
      </w:r>
      <w:r w:rsidR="00EB5851" w:rsidRPr="00EB6CF3">
        <w:rPr>
          <w:rFonts w:ascii="Times New Roman" w:eastAsia="Times New Roman" w:hAnsi="Times New Roman" w:cs="Times New Roman"/>
          <w:sz w:val="24"/>
          <w:szCs w:val="24"/>
        </w:rPr>
        <w:t xml:space="preserve">Forward recommendations for valor awards through </w:t>
      </w:r>
      <w:hyperlink r:id="rId16" w:history="1">
        <w:r w:rsidR="00EB5851" w:rsidRPr="00EB6CF3">
          <w:rPr>
            <w:rStyle w:val="Hyperlink"/>
            <w:rFonts w:ascii="Times New Roman" w:eastAsia="Times New Roman" w:hAnsi="Times New Roman" w:cs="Times New Roman"/>
            <w:sz w:val="24"/>
            <w:szCs w:val="24"/>
          </w:rPr>
          <w:t>debra.paggett@us.af.mil</w:t>
        </w:r>
      </w:hyperlink>
      <w:r w:rsidR="00EB5851" w:rsidRPr="00EB6CF3">
        <w:rPr>
          <w:rFonts w:ascii="Times New Roman" w:eastAsia="Times New Roman" w:hAnsi="Times New Roman" w:cs="Times New Roman"/>
          <w:sz w:val="24"/>
          <w:szCs w:val="24"/>
        </w:rPr>
        <w:t xml:space="preserve"> or </w:t>
      </w:r>
      <w:hyperlink r:id="rId17" w:history="1">
        <w:r w:rsidR="00EB5851" w:rsidRPr="00EB6CF3">
          <w:rPr>
            <w:rStyle w:val="Hyperlink"/>
            <w:rFonts w:ascii="Times New Roman" w:eastAsia="Times New Roman" w:hAnsi="Times New Roman" w:cs="Times New Roman"/>
            <w:sz w:val="24"/>
            <w:szCs w:val="24"/>
          </w:rPr>
          <w:t>douglas.davenport@us.af.mil</w:t>
        </w:r>
      </w:hyperlink>
      <w:r w:rsidR="00EB5851" w:rsidRPr="00EB6CF3">
        <w:rPr>
          <w:rFonts w:ascii="Times New Roman" w:eastAsia="Times New Roman" w:hAnsi="Times New Roman" w:cs="Times New Roman"/>
          <w:sz w:val="24"/>
          <w:szCs w:val="24"/>
        </w:rPr>
        <w:t xml:space="preserve"> (HQ-Ops Support) for review and processing within 6 months of the incident.</w:t>
      </w:r>
      <w:r w:rsidR="00EB5851" w:rsidRPr="00E71EC4">
        <w:rPr>
          <w:rFonts w:ascii="Times New Roman" w:eastAsia="Times New Roman" w:hAnsi="Times New Roman" w:cs="Times New Roman"/>
          <w:sz w:val="24"/>
          <w:szCs w:val="24"/>
        </w:rPr>
        <w:t xml:space="preserve">  </w:t>
      </w:r>
      <w:r w:rsidR="00C40530" w:rsidRPr="00E71EC4">
        <w:rPr>
          <w:rFonts w:ascii="Times New Roman" w:eastAsia="Times New Roman" w:hAnsi="Times New Roman" w:cs="Times New Roman"/>
          <w:sz w:val="24"/>
          <w:szCs w:val="24"/>
        </w:rPr>
        <w:t xml:space="preserve">Include a detailed description of the situation, newspaper clippings (if available), statements by victims and observers, and any other information deemed appropriate to validate eligibility.  In addition, submit a proposed citation to accompany the award.  HQ-Ops Support will forward the valor award to HQ AFJROTC Director for final approval.  Upon approval, </w:t>
      </w:r>
      <w:hyperlink r:id="rId18" w:history="1">
        <w:r w:rsidR="00C40530" w:rsidRPr="00E71EC4">
          <w:rPr>
            <w:rStyle w:val="Hyperlink"/>
            <w:rFonts w:ascii="Times New Roman" w:eastAsia="Times New Roman" w:hAnsi="Times New Roman" w:cs="Times New Roman"/>
            <w:sz w:val="24"/>
            <w:szCs w:val="24"/>
          </w:rPr>
          <w:t>HQ-OpsSupport@afjrotc.com</w:t>
        </w:r>
      </w:hyperlink>
      <w:r w:rsidR="00C40530" w:rsidRPr="00E71EC4">
        <w:rPr>
          <w:rFonts w:ascii="Times New Roman" w:eastAsia="Times New Roman" w:hAnsi="Times New Roman" w:cs="Times New Roman"/>
          <w:sz w:val="24"/>
          <w:szCs w:val="24"/>
        </w:rPr>
        <w:t xml:space="preserve"> distributes the citation, medal, and ribbon for presentation.  Ribbon for the award may be worn on the cadet’s ribbon rack and worn on regular uniform days.  For each additional award earned an additional </w:t>
      </w:r>
      <w:r w:rsidR="00B05872" w:rsidRPr="00E71EC4">
        <w:rPr>
          <w:rFonts w:ascii="Times New Roman" w:eastAsia="Times New Roman" w:hAnsi="Times New Roman" w:cs="Times New Roman"/>
          <w:sz w:val="24"/>
          <w:szCs w:val="24"/>
        </w:rPr>
        <w:t xml:space="preserve">award earned an additional small silver star will be awarded.  </w:t>
      </w:r>
      <w:r w:rsidR="00B05872" w:rsidRPr="00E71EC4">
        <w:rPr>
          <w:rFonts w:ascii="Times New Roman" w:eastAsia="Times New Roman" w:hAnsi="Times New Roman" w:cs="Times New Roman"/>
          <w:b/>
          <w:sz w:val="24"/>
          <w:szCs w:val="24"/>
        </w:rPr>
        <w:t>Medals will not be worn on regular uniform days or during any type of competition.</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 CADET HUMANITARIAN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7.7.3.1 </w:t>
      </w:r>
      <w:r w:rsidRPr="00E71EC4">
        <w:rPr>
          <w:rFonts w:ascii="Times New Roman" w:eastAsia="Times New Roman" w:hAnsi="Times New Roman" w:cs="Times New Roman"/>
          <w:sz w:val="24"/>
          <w:szCs w:val="24"/>
        </w:rPr>
        <w:t>Award</w:t>
      </w:r>
      <w:r w:rsidR="00FD6BF8" w:rsidRPr="00E71EC4">
        <w:rPr>
          <w:rFonts w:ascii="Times New Roman" w:eastAsia="Times New Roman" w:hAnsi="Times New Roman" w:cs="Times New Roman"/>
          <w:sz w:val="24"/>
          <w:szCs w:val="24"/>
        </w:rPr>
        <w:t>s</w:t>
      </w:r>
      <w:r w:rsidRPr="00E71EC4">
        <w:rPr>
          <w:rFonts w:ascii="Times New Roman" w:eastAsia="Times New Roman" w:hAnsi="Times New Roman" w:cs="Times New Roman"/>
          <w:sz w:val="24"/>
          <w:szCs w:val="24"/>
        </w:rPr>
        <w:t xml:space="preserve"> consists of a ribbon and certificate.</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7.7.3.2 </w:t>
      </w:r>
      <w:r w:rsidR="00071C0C" w:rsidRPr="00E71EC4">
        <w:rPr>
          <w:rFonts w:ascii="Times New Roman" w:eastAsia="Times New Roman" w:hAnsi="Times New Roman" w:cs="Times New Roman"/>
          <w:sz w:val="24"/>
          <w:szCs w:val="24"/>
        </w:rPr>
        <w:t xml:space="preserve">It is intended to recognize cadets who provide aid in response to a singular extraordinary events </w:t>
      </w:r>
      <w:r w:rsidR="00DF20E3" w:rsidRPr="00E71EC4">
        <w:rPr>
          <w:rFonts w:ascii="Times New Roman" w:eastAsia="Times New Roman" w:hAnsi="Times New Roman" w:cs="Times New Roman"/>
          <w:sz w:val="24"/>
          <w:szCs w:val="24"/>
        </w:rPr>
        <w:t xml:space="preserve">such as a natural disaster or other catastrophe that has placed or has the potential to place a hardship on their fellow citizens.  This award is not to be used to recognize day-to-day service in the community.  Forward recommendations for humanitarian awards to </w:t>
      </w:r>
      <w:hyperlink r:id="rId19" w:history="1">
        <w:r w:rsidR="00DF20E3" w:rsidRPr="00E71EC4">
          <w:rPr>
            <w:rStyle w:val="Hyperlink"/>
            <w:rFonts w:ascii="Times New Roman" w:eastAsia="Times New Roman" w:hAnsi="Times New Roman" w:cs="Times New Roman"/>
            <w:sz w:val="24"/>
            <w:szCs w:val="24"/>
          </w:rPr>
          <w:t>HQ-OpsSupport@afjrotc.com</w:t>
        </w:r>
      </w:hyperlink>
      <w:r w:rsidR="00DF20E3" w:rsidRPr="00E71EC4">
        <w:rPr>
          <w:rFonts w:ascii="Times New Roman" w:eastAsia="Times New Roman" w:hAnsi="Times New Roman" w:cs="Times New Roman"/>
          <w:sz w:val="24"/>
          <w:szCs w:val="24"/>
        </w:rPr>
        <w:t xml:space="preserve"> for a review and approval within 6 months of the incident.  Include a detailed description of the situation, newspaper clippings (if available), statements by victims and observers, and any other information deemed appropriate to validate eligibility.  In addition, submit a proposed citation to accompany the award.  Upon approval, HQ-Ops Support distributes the citation and ribbon for presentation.  For each additional award earned and additional small silver star will be awarded.</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7.7.3.2.1 </w:t>
      </w:r>
      <w:r w:rsidRPr="00E71EC4">
        <w:rPr>
          <w:rFonts w:ascii="Times New Roman" w:eastAsia="Times New Roman" w:hAnsi="Times New Roman" w:cs="Times New Roman"/>
          <w:sz w:val="24"/>
          <w:szCs w:val="24"/>
        </w:rPr>
        <w:t>Not to be used to recognize day-to-day service in the community.</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7.7.4 SILVER STAR COMMUNITY SERVICE WITH EXCELLENCE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7.7.4.1 </w:t>
      </w:r>
      <w:r w:rsidRPr="00E71EC4">
        <w:rPr>
          <w:rFonts w:ascii="Times New Roman" w:eastAsia="Times New Roman" w:hAnsi="Times New Roman" w:cs="Times New Roman"/>
          <w:sz w:val="24"/>
          <w:szCs w:val="24"/>
        </w:rPr>
        <w:t>Award consists of a ribbon with Silver Star device and certificate.</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7.7.4.2 </w:t>
      </w:r>
      <w:r w:rsidR="00DF20E3" w:rsidRPr="00E71EC4">
        <w:rPr>
          <w:rFonts w:ascii="Times New Roman" w:eastAsia="Times New Roman" w:hAnsi="Times New Roman" w:cs="Times New Roman"/>
          <w:sz w:val="24"/>
          <w:szCs w:val="24"/>
        </w:rPr>
        <w:t xml:space="preserve">The Silver Star Community Service with Excellence Award will be an honor that emphasizes the value of community service, and establishes a greater </w:t>
      </w:r>
      <w:r w:rsidR="00DF20E3" w:rsidRPr="00E71EC4">
        <w:rPr>
          <w:rFonts w:ascii="Times New Roman" w:eastAsia="Times New Roman" w:hAnsi="Times New Roman" w:cs="Times New Roman"/>
          <w:sz w:val="24"/>
          <w:szCs w:val="24"/>
        </w:rPr>
        <w:lastRenderedPageBreak/>
        <w:t>sense of pride within the corps.  The award will be given to cadets in the Top 5% of unit (approximately 45 units) who have the highest “per cadet average”</w:t>
      </w:r>
      <w:r w:rsidR="007F50C8" w:rsidRPr="00E71EC4">
        <w:rPr>
          <w:rFonts w:ascii="Times New Roman" w:eastAsia="Times New Roman" w:hAnsi="Times New Roman" w:cs="Times New Roman"/>
          <w:sz w:val="24"/>
          <w:szCs w:val="24"/>
        </w:rPr>
        <w:t xml:space="preserve"> community service hours.  “Countable” hours must be logged into WINGS and be accomplished IAW published guidance in AFJROTCI 36-2010.  Countable hours will be the period from 11 April (previous year) to 10 Apr (current year).  HQ will use the last PSR cadet enrollment and the hours submitted in WINGS for that period to calculate the Top 5% units and notify the units earning the Award.  Instructors at the Top 5% unit will determine which of their cadets have contributed to the unit earning the new award.  Ribbon must be purchased from a vendor using MilPer funds.  For each additional award earned an additional large silver star will be awarded.</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7.7.5 COMMUNITY SERVICE WITH EXCELLENCE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7.7.5.1 </w:t>
      </w:r>
      <w:r w:rsidRPr="00E71EC4">
        <w:rPr>
          <w:rFonts w:ascii="Times New Roman" w:eastAsia="Times New Roman" w:hAnsi="Times New Roman" w:cs="Times New Roman"/>
          <w:sz w:val="24"/>
          <w:szCs w:val="24"/>
        </w:rPr>
        <w:t>Award consists of a ribbon and a certificate.</w:t>
      </w:r>
    </w:p>
    <w:p w:rsidR="00907B04" w:rsidRPr="00E71EC4" w:rsidRDefault="007F50C8"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7.7.5.2 </w:t>
      </w:r>
      <w:r w:rsidRPr="00E71EC4">
        <w:rPr>
          <w:rFonts w:ascii="Times New Roman" w:eastAsia="Times New Roman" w:hAnsi="Times New Roman" w:cs="Times New Roman"/>
          <w:sz w:val="24"/>
          <w:szCs w:val="24"/>
        </w:rPr>
        <w:t xml:space="preserve">It is intended to recognize those individual cadets who provide significant </w:t>
      </w:r>
      <w:r w:rsidR="00093364" w:rsidRPr="00E71EC4">
        <w:rPr>
          <w:rFonts w:ascii="Times New Roman" w:eastAsia="Times New Roman" w:hAnsi="Times New Roman" w:cs="Times New Roman"/>
          <w:sz w:val="24"/>
          <w:szCs w:val="24"/>
        </w:rPr>
        <w:t xml:space="preserve">leadership in the planning, organizing, directing, and executing of a major unit community service project that greatly benefit the local community.  This is not an award given to participants but to the key leader(s) of the project.  Forward recommendations for Community Service </w:t>
      </w:r>
      <w:r w:rsidR="00CF5A9D" w:rsidRPr="00E71EC4">
        <w:rPr>
          <w:rFonts w:ascii="Times New Roman" w:eastAsia="Times New Roman" w:hAnsi="Times New Roman" w:cs="Times New Roman"/>
          <w:sz w:val="24"/>
          <w:szCs w:val="24"/>
        </w:rPr>
        <w:t>with</w:t>
      </w:r>
      <w:r w:rsidR="00093364" w:rsidRPr="00E71EC4">
        <w:rPr>
          <w:rFonts w:ascii="Times New Roman" w:eastAsia="Times New Roman" w:hAnsi="Times New Roman" w:cs="Times New Roman"/>
          <w:sz w:val="24"/>
          <w:szCs w:val="24"/>
        </w:rPr>
        <w:t xml:space="preserve"> Excellence Award to </w:t>
      </w:r>
      <w:hyperlink r:id="rId20" w:history="1">
        <w:r w:rsidR="00093364" w:rsidRPr="00E71EC4">
          <w:rPr>
            <w:rStyle w:val="Hyperlink"/>
            <w:rFonts w:ascii="Times New Roman" w:eastAsia="Times New Roman" w:hAnsi="Times New Roman" w:cs="Times New Roman"/>
            <w:sz w:val="24"/>
            <w:szCs w:val="24"/>
          </w:rPr>
          <w:t>HQ-OpsSupport@afjrotc.com</w:t>
        </w:r>
      </w:hyperlink>
      <w:r w:rsidR="00093364" w:rsidRPr="00E71EC4">
        <w:rPr>
          <w:rFonts w:ascii="Times New Roman" w:eastAsia="Times New Roman" w:hAnsi="Times New Roman" w:cs="Times New Roman"/>
          <w:sz w:val="24"/>
          <w:szCs w:val="24"/>
        </w:rPr>
        <w:t xml:space="preserve"> for review and approval within 6 months of completion of project.  Include a detailed description of the contributions of the individual(s) along with newspaper clippings (if available) describing the outcome of the project, letters of appreciation from civic leaders, or other information deemed appropriate to validate eligibility.  Ribbon must be purchased from a vendor using MilPer funds.  For each additional ribbon earned an additional bronze oak leaf cluster will </w:t>
      </w:r>
      <w:r w:rsidR="009604CB" w:rsidRPr="00E71EC4">
        <w:rPr>
          <w:rFonts w:ascii="Times New Roman" w:eastAsia="Times New Roman" w:hAnsi="Times New Roman" w:cs="Times New Roman"/>
          <w:sz w:val="24"/>
          <w:szCs w:val="24"/>
        </w:rPr>
        <w:t>be awarded.  A single silver oak leaf cluster will be used for the award of the fifth bronze oak leaf cluster.</w:t>
      </w:r>
      <w:r w:rsidR="00093364" w:rsidRPr="00E71EC4">
        <w:rPr>
          <w:rFonts w:ascii="Times New Roman" w:eastAsia="Times New Roman" w:hAnsi="Times New Roman" w:cs="Times New Roman"/>
          <w:sz w:val="24"/>
          <w:szCs w:val="24"/>
        </w:rPr>
        <w:t xml:space="preserve"> </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9604CB" w:rsidRPr="00E71EC4">
        <w:rPr>
          <w:rFonts w:ascii="Times New Roman" w:eastAsia="Times New Roman" w:hAnsi="Times New Roman" w:cs="Times New Roman"/>
          <w:b/>
          <w:sz w:val="24"/>
          <w:szCs w:val="24"/>
        </w:rPr>
        <w:t xml:space="preserve">7.6 AIR FORCE ASSOCIATION </w:t>
      </w:r>
      <w:r w:rsidRPr="00E71EC4">
        <w:rPr>
          <w:rFonts w:ascii="Times New Roman" w:eastAsia="Times New Roman" w:hAnsi="Times New Roman" w:cs="Times New Roman"/>
          <w:b/>
          <w:sz w:val="24"/>
          <w:szCs w:val="24"/>
        </w:rPr>
        <w:t>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7.7.6.1 </w:t>
      </w:r>
      <w:r w:rsidRPr="00E71EC4">
        <w:rPr>
          <w:rFonts w:ascii="Times New Roman" w:eastAsia="Times New Roman" w:hAnsi="Times New Roman" w:cs="Times New Roman"/>
          <w:sz w:val="24"/>
          <w:szCs w:val="24"/>
        </w:rPr>
        <w:t>Award consists of a medal and a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7.7.6.2 </w:t>
      </w:r>
      <w:r w:rsidRPr="00E71EC4">
        <w:rPr>
          <w:rFonts w:ascii="Times New Roman" w:eastAsia="Times New Roman" w:hAnsi="Times New Roman" w:cs="Times New Roman"/>
          <w:sz w:val="24"/>
          <w:szCs w:val="24"/>
        </w:rPr>
        <w:t>Presented annually to the outstanding third year cadet.</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7.7.6.3 </w:t>
      </w:r>
      <w:r w:rsidRPr="00E71EC4">
        <w:rPr>
          <w:rFonts w:ascii="Times New Roman" w:eastAsia="Times New Roman" w:hAnsi="Times New Roman" w:cs="Times New Roman"/>
          <w:sz w:val="24"/>
          <w:szCs w:val="24"/>
        </w:rPr>
        <w:t>The award recipient must possess/meet the following personal characteristics and eligibility criteria:</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7.7.6.3.1 </w:t>
      </w:r>
      <w:r w:rsidRPr="00E71EC4">
        <w:rPr>
          <w:rFonts w:ascii="Times New Roman" w:eastAsia="Times New Roman" w:hAnsi="Times New Roman" w:cs="Times New Roman"/>
          <w:sz w:val="24"/>
          <w:szCs w:val="24"/>
        </w:rPr>
        <w:t>Positive attitude (Toward AFJROTC and school)</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7.7.6.3.2 </w:t>
      </w:r>
      <w:r w:rsidRPr="00E71EC4">
        <w:rPr>
          <w:rFonts w:ascii="Times New Roman" w:eastAsia="Times New Roman" w:hAnsi="Times New Roman" w:cs="Times New Roman"/>
          <w:sz w:val="24"/>
          <w:szCs w:val="24"/>
        </w:rPr>
        <w:t>Outstanding personal appearance (uniform and grooming)</w:t>
      </w:r>
    </w:p>
    <w:p w:rsidR="00907B0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7.7.6.3.3 </w:t>
      </w:r>
      <w:r w:rsidRPr="00E71EC4">
        <w:rPr>
          <w:rFonts w:ascii="Times New Roman" w:eastAsia="Times New Roman" w:hAnsi="Times New Roman" w:cs="Times New Roman"/>
          <w:sz w:val="24"/>
          <w:szCs w:val="24"/>
        </w:rPr>
        <w:t>Display personal attributes such as initiative, judgment, and self-confidence.  Courteous demeanor (promptness, obedience, and respect for customs).</w:t>
      </w:r>
    </w:p>
    <w:p w:rsidR="00F5146C" w:rsidRDefault="00F5146C" w:rsidP="00907B04">
      <w:pPr>
        <w:spacing w:after="0"/>
        <w:ind w:left="2160"/>
        <w:rPr>
          <w:rFonts w:ascii="Times New Roman" w:eastAsia="Times New Roman" w:hAnsi="Times New Roman" w:cs="Times New Roman"/>
          <w:sz w:val="24"/>
          <w:szCs w:val="24"/>
        </w:rPr>
      </w:pPr>
    </w:p>
    <w:p w:rsidR="00F5146C" w:rsidRDefault="00F5146C" w:rsidP="00907B04">
      <w:pPr>
        <w:spacing w:after="0"/>
        <w:ind w:left="2160"/>
        <w:rPr>
          <w:rFonts w:ascii="Times New Roman" w:eastAsia="Times New Roman" w:hAnsi="Times New Roman" w:cs="Times New Roman"/>
          <w:sz w:val="24"/>
          <w:szCs w:val="24"/>
        </w:rPr>
      </w:pPr>
    </w:p>
    <w:p w:rsidR="004C5F77" w:rsidRDefault="004C5F77" w:rsidP="00907B04">
      <w:pPr>
        <w:spacing w:after="0"/>
        <w:ind w:left="2160"/>
        <w:rPr>
          <w:rFonts w:ascii="Times New Roman" w:eastAsia="Times New Roman" w:hAnsi="Times New Roman" w:cs="Times New Roman"/>
          <w:sz w:val="24"/>
          <w:szCs w:val="24"/>
        </w:rPr>
      </w:pP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7.7.7 DAEDALIAN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7.7.7.1 </w:t>
      </w:r>
      <w:r w:rsidRPr="00E71EC4">
        <w:rPr>
          <w:rFonts w:ascii="Times New Roman" w:eastAsia="Times New Roman" w:hAnsi="Times New Roman" w:cs="Times New Roman"/>
          <w:sz w:val="24"/>
          <w:szCs w:val="24"/>
        </w:rPr>
        <w:t>The Order of Daedalians is a fraternity of commissioned pilots from all military services.  It is named after the legendary figure, Daedalus, and was organized by WWI military pilots who sought to perpetuate the spirit of patriotism, love of country, and the high ideals of self-sacrifice which place service to the nation above personal safety and position.  This award is offered to encourage the development of these traits in cadets and to interest them in a military career.  The medal is fashioned after an ancient Grecian plaque discovered by a Daedalian in the village of Lavadia, Greece and depicts Daedalus and his Icarus fabricating their legendry wings of wax and leathers.  The award also includes a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7.7.7.2 </w:t>
      </w:r>
      <w:r w:rsidRPr="00E71EC4">
        <w:rPr>
          <w:rFonts w:ascii="Times New Roman" w:eastAsia="Times New Roman" w:hAnsi="Times New Roman" w:cs="Times New Roman"/>
          <w:sz w:val="24"/>
          <w:szCs w:val="24"/>
        </w:rPr>
        <w:t>The award recognizes one outstanding third-year cadet that meets the following criteria:</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7.7.7.2.1</w:t>
      </w:r>
      <w:r w:rsidRPr="00E71EC4">
        <w:rPr>
          <w:rFonts w:ascii="Times New Roman" w:eastAsia="Times New Roman" w:hAnsi="Times New Roman" w:cs="Times New Roman"/>
          <w:sz w:val="24"/>
          <w:szCs w:val="24"/>
        </w:rPr>
        <w:t xml:space="preserve"> Demonstrate an understanding and appreciation of patriotism, love of county, and service to the nation.</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7.7.7.2.2 </w:t>
      </w:r>
      <w:r w:rsidRPr="00E71EC4">
        <w:rPr>
          <w:rFonts w:ascii="Times New Roman" w:eastAsia="Times New Roman" w:hAnsi="Times New Roman" w:cs="Times New Roman"/>
          <w:sz w:val="24"/>
          <w:szCs w:val="24"/>
        </w:rPr>
        <w:t>Indicate the potential and desire to pursue a military career.</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7.7.7.2.3 </w:t>
      </w:r>
      <w:r w:rsidRPr="00E71EC4">
        <w:rPr>
          <w:rFonts w:ascii="Times New Roman" w:eastAsia="Times New Roman" w:hAnsi="Times New Roman" w:cs="Times New Roman"/>
          <w:sz w:val="24"/>
          <w:szCs w:val="24"/>
        </w:rPr>
        <w:t>Rank in the top 10% of their AFJROTC class.</w:t>
      </w:r>
    </w:p>
    <w:p w:rsidR="00907B0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7.7.7.2.4 </w:t>
      </w:r>
      <w:r w:rsidRPr="00E71EC4">
        <w:rPr>
          <w:rFonts w:ascii="Times New Roman" w:eastAsia="Times New Roman" w:hAnsi="Times New Roman" w:cs="Times New Roman"/>
          <w:sz w:val="24"/>
          <w:szCs w:val="24"/>
        </w:rPr>
        <w:t>Rank in the top 20% of their school class</w:t>
      </w:r>
    </w:p>
    <w:p w:rsidR="004125FE" w:rsidRPr="00EB6CF3" w:rsidRDefault="004125FE" w:rsidP="004125FE">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b/>
          <w:sz w:val="24"/>
          <w:szCs w:val="24"/>
        </w:rPr>
        <w:t>7.7.8 DAUGHTERS OF THE AMERICAN REVOLUTION</w:t>
      </w:r>
      <w:r w:rsidR="003A7FC9" w:rsidRPr="00EB6CF3">
        <w:rPr>
          <w:rFonts w:ascii="Times New Roman" w:eastAsia="Times New Roman" w:hAnsi="Times New Roman" w:cs="Times New Roman"/>
          <w:b/>
          <w:sz w:val="24"/>
          <w:szCs w:val="24"/>
        </w:rPr>
        <w:t xml:space="preserve"> (DAR)</w:t>
      </w:r>
      <w:r w:rsidRPr="00EB6CF3">
        <w:rPr>
          <w:rFonts w:ascii="Times New Roman" w:eastAsia="Times New Roman" w:hAnsi="Times New Roman" w:cs="Times New Roman"/>
          <w:b/>
          <w:sz w:val="24"/>
          <w:szCs w:val="24"/>
        </w:rPr>
        <w:t xml:space="preserve"> AWARD</w:t>
      </w:r>
    </w:p>
    <w:p w:rsidR="004125FE" w:rsidRPr="00EB6CF3" w:rsidRDefault="004125FE" w:rsidP="004125FE">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7.7.8.1 </w:t>
      </w:r>
      <w:r w:rsidR="00F727FD" w:rsidRPr="00EB6CF3">
        <w:rPr>
          <w:rFonts w:ascii="Times New Roman" w:eastAsia="Times New Roman" w:hAnsi="Times New Roman" w:cs="Times New Roman"/>
          <w:sz w:val="24"/>
          <w:szCs w:val="24"/>
        </w:rPr>
        <w:t xml:space="preserve">Cadets may only receive this award once.  Ribbon for this award may be worn on the cadet’s ribbon and worn on regular uniform days.  </w:t>
      </w:r>
      <w:r w:rsidR="00F727FD" w:rsidRPr="00EB6CF3">
        <w:rPr>
          <w:rFonts w:ascii="Times New Roman" w:eastAsia="Times New Roman" w:hAnsi="Times New Roman" w:cs="Times New Roman"/>
          <w:b/>
          <w:sz w:val="24"/>
          <w:szCs w:val="24"/>
        </w:rPr>
        <w:t xml:space="preserve">Medals will not be worn on regular uniform days or during any type of competition.  </w:t>
      </w:r>
    </w:p>
    <w:p w:rsidR="00F727FD" w:rsidRPr="00EB6CF3" w:rsidRDefault="00F727FD"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7.7.8.2 </w:t>
      </w:r>
      <w:r w:rsidRPr="00EB6CF3">
        <w:rPr>
          <w:rFonts w:ascii="Times New Roman" w:eastAsia="Times New Roman" w:hAnsi="Times New Roman" w:cs="Times New Roman"/>
          <w:sz w:val="24"/>
          <w:szCs w:val="24"/>
        </w:rPr>
        <w:t xml:space="preserve">This award is presented annually to one third-year (in a </w:t>
      </w:r>
      <w:proofErr w:type="gramStart"/>
      <w:r w:rsidRPr="00EB6CF3">
        <w:rPr>
          <w:rFonts w:ascii="Times New Roman" w:eastAsia="Times New Roman" w:hAnsi="Times New Roman" w:cs="Times New Roman"/>
          <w:sz w:val="24"/>
          <w:szCs w:val="24"/>
        </w:rPr>
        <w:t>3 year</w:t>
      </w:r>
      <w:proofErr w:type="gramEnd"/>
      <w:r w:rsidRPr="00EB6CF3">
        <w:rPr>
          <w:rFonts w:ascii="Times New Roman" w:eastAsia="Times New Roman" w:hAnsi="Times New Roman" w:cs="Times New Roman"/>
          <w:sz w:val="24"/>
          <w:szCs w:val="24"/>
        </w:rPr>
        <w:t xml:space="preserve"> program) or fourth-year cadet (in a 4-year program) </w:t>
      </w:r>
      <w:r w:rsidR="002C1A10" w:rsidRPr="00EB6CF3">
        <w:rPr>
          <w:rFonts w:ascii="Times New Roman" w:eastAsia="Times New Roman" w:hAnsi="Times New Roman" w:cs="Times New Roman"/>
          <w:sz w:val="24"/>
          <w:szCs w:val="24"/>
        </w:rPr>
        <w:t>that meet the following criteria:</w:t>
      </w:r>
      <w:r w:rsidRPr="00EB6CF3">
        <w:rPr>
          <w:rFonts w:ascii="Times New Roman" w:eastAsia="Times New Roman" w:hAnsi="Times New Roman" w:cs="Times New Roman"/>
          <w:sz w:val="24"/>
          <w:szCs w:val="24"/>
        </w:rPr>
        <w:t xml:space="preserve">  </w:t>
      </w:r>
    </w:p>
    <w:p w:rsidR="003A7FC9" w:rsidRPr="00EB6CF3" w:rsidRDefault="003A7FC9"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Pr="00EB6CF3">
        <w:rPr>
          <w:rFonts w:ascii="Times New Roman" w:eastAsia="Times New Roman" w:hAnsi="Times New Roman" w:cs="Times New Roman"/>
          <w:b/>
          <w:sz w:val="24"/>
          <w:szCs w:val="24"/>
        </w:rPr>
        <w:t xml:space="preserve">7.7.8.2.1 </w:t>
      </w:r>
      <w:r w:rsidRPr="00EB6CF3">
        <w:rPr>
          <w:rFonts w:ascii="Times New Roman" w:eastAsia="Times New Roman" w:hAnsi="Times New Roman" w:cs="Times New Roman"/>
          <w:sz w:val="24"/>
          <w:szCs w:val="24"/>
        </w:rPr>
        <w:t xml:space="preserve">Rank in the top </w:t>
      </w:r>
      <w:r w:rsidR="002C1A10" w:rsidRPr="00EB6CF3">
        <w:rPr>
          <w:rFonts w:ascii="Times New Roman" w:eastAsia="Times New Roman" w:hAnsi="Times New Roman" w:cs="Times New Roman"/>
          <w:sz w:val="24"/>
          <w:szCs w:val="24"/>
        </w:rPr>
        <w:t>25</w:t>
      </w:r>
      <w:r w:rsidRPr="00EB6CF3">
        <w:rPr>
          <w:rFonts w:ascii="Times New Roman" w:eastAsia="Times New Roman" w:hAnsi="Times New Roman" w:cs="Times New Roman"/>
          <w:sz w:val="24"/>
          <w:szCs w:val="24"/>
        </w:rPr>
        <w:t>% of the</w:t>
      </w:r>
      <w:r w:rsidR="002C1A10" w:rsidRPr="00EB6CF3">
        <w:rPr>
          <w:rFonts w:ascii="Times New Roman" w:eastAsia="Times New Roman" w:hAnsi="Times New Roman" w:cs="Times New Roman"/>
          <w:sz w:val="24"/>
          <w:szCs w:val="24"/>
        </w:rPr>
        <w:t xml:space="preserve">ir AFJROTC </w:t>
      </w:r>
      <w:r w:rsidRPr="00EB6CF3">
        <w:rPr>
          <w:rFonts w:ascii="Times New Roman" w:eastAsia="Times New Roman" w:hAnsi="Times New Roman" w:cs="Times New Roman"/>
          <w:sz w:val="24"/>
          <w:szCs w:val="24"/>
        </w:rPr>
        <w:t>class.</w:t>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p>
    <w:p w:rsidR="003A7FC9" w:rsidRPr="00EB6CF3" w:rsidRDefault="003A7FC9"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7.7.8.2.2</w:t>
      </w:r>
      <w:r w:rsidRPr="00EB6CF3">
        <w:rPr>
          <w:rFonts w:ascii="Times New Roman" w:eastAsia="Times New Roman" w:hAnsi="Times New Roman" w:cs="Times New Roman"/>
          <w:sz w:val="24"/>
          <w:szCs w:val="24"/>
        </w:rPr>
        <w:t xml:space="preserve"> Rank is the top 25% of their </w:t>
      </w:r>
      <w:r w:rsidR="002C1A10" w:rsidRPr="00EB6CF3">
        <w:rPr>
          <w:rFonts w:ascii="Times New Roman" w:eastAsia="Times New Roman" w:hAnsi="Times New Roman" w:cs="Times New Roman"/>
          <w:sz w:val="24"/>
          <w:szCs w:val="24"/>
        </w:rPr>
        <w:t>high school</w:t>
      </w:r>
      <w:r w:rsidRPr="00EB6CF3">
        <w:rPr>
          <w:rFonts w:ascii="Times New Roman" w:eastAsia="Times New Roman" w:hAnsi="Times New Roman" w:cs="Times New Roman"/>
          <w:sz w:val="24"/>
          <w:szCs w:val="24"/>
        </w:rPr>
        <w:t xml:space="preserve"> class.</w:t>
      </w:r>
    </w:p>
    <w:p w:rsidR="003A7FC9" w:rsidRPr="00EB6CF3" w:rsidRDefault="003A7FC9"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7.7.8.2.3</w:t>
      </w:r>
      <w:r w:rsidRPr="00EB6CF3">
        <w:rPr>
          <w:rFonts w:ascii="Times New Roman" w:eastAsia="Times New Roman" w:hAnsi="Times New Roman" w:cs="Times New Roman"/>
          <w:sz w:val="24"/>
          <w:szCs w:val="24"/>
        </w:rPr>
        <w:t xml:space="preserve"> Demonstrate leadership qualities.</w:t>
      </w:r>
    </w:p>
    <w:p w:rsidR="002C1A10" w:rsidRPr="00EB6CF3"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7.7.8.2.4</w:t>
      </w:r>
      <w:r w:rsidRPr="00EB6CF3">
        <w:rPr>
          <w:rFonts w:ascii="Times New Roman" w:eastAsia="Times New Roman" w:hAnsi="Times New Roman" w:cs="Times New Roman"/>
          <w:sz w:val="24"/>
          <w:szCs w:val="24"/>
        </w:rPr>
        <w:t xml:space="preserve"> Demonstrate adherence to military discipline.</w:t>
      </w:r>
    </w:p>
    <w:p w:rsidR="002C1A10" w:rsidRPr="00EB6CF3" w:rsidRDefault="003A7FC9"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7.7.8.2.</w:t>
      </w:r>
      <w:r w:rsidR="002C1A10"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sz w:val="24"/>
          <w:szCs w:val="24"/>
        </w:rPr>
        <w:t xml:space="preserve"> </w:t>
      </w:r>
      <w:r w:rsidR="002C1A10" w:rsidRPr="00EB6CF3">
        <w:rPr>
          <w:rFonts w:ascii="Times New Roman" w:eastAsia="Times New Roman" w:hAnsi="Times New Roman" w:cs="Times New Roman"/>
          <w:sz w:val="24"/>
          <w:szCs w:val="24"/>
        </w:rPr>
        <w:t>Possess leadership ability and a fundamental and patriotic</w:t>
      </w:r>
    </w:p>
    <w:p w:rsidR="00993498" w:rsidRPr="00EB6CF3"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understanding of the importance of JROTC training</w:t>
      </w:r>
      <w:r w:rsidR="003A7FC9" w:rsidRPr="00EB6CF3">
        <w:rPr>
          <w:rFonts w:ascii="Times New Roman" w:eastAsia="Times New Roman" w:hAnsi="Times New Roman" w:cs="Times New Roman"/>
          <w:sz w:val="24"/>
          <w:szCs w:val="24"/>
        </w:rPr>
        <w:t>.</w:t>
      </w:r>
    </w:p>
    <w:p w:rsidR="002C1A10" w:rsidRPr="00EB6CF3"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7.7.8.2.6 The SASI and principal select the recipient and must request the </w:t>
      </w:r>
    </w:p>
    <w:p w:rsidR="002C1A10" w:rsidRPr="00EB6CF3"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award and a presenter not later than 1 March.  The award devices and </w:t>
      </w:r>
    </w:p>
    <w:p w:rsidR="002C1A10" w:rsidRPr="00EB6CF3"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presenter can be requested from the nearest DAR chapter.  See </w:t>
      </w:r>
    </w:p>
    <w:p w:rsidR="002C1A10" w:rsidRPr="00E71EC4" w:rsidRDefault="002C1A10" w:rsidP="004125FE">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Attachment 7-17 for a list of award points of contact.</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AMERICAL LEGION SCHOLASTIC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Award consists of a bronze medal accompanied by a ribbon with a distinctive miniature attachment depicting a scholastic scroll.</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 xml:space="preserve">Awarded to a third-year cadet based on the cadet’s overall scholastic achievements.  Each cadet must: </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.2.1 </w:t>
      </w:r>
      <w:r w:rsidRPr="00E71EC4">
        <w:rPr>
          <w:rFonts w:ascii="Times New Roman" w:eastAsia="Times New Roman" w:hAnsi="Times New Roman" w:cs="Times New Roman"/>
          <w:sz w:val="24"/>
          <w:szCs w:val="24"/>
        </w:rPr>
        <w:t>Rank in the top 10% of the high school class.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.2.2 </w:t>
      </w:r>
      <w:r w:rsidRPr="00E71EC4">
        <w:rPr>
          <w:rFonts w:ascii="Times New Roman" w:eastAsia="Times New Roman" w:hAnsi="Times New Roman" w:cs="Times New Roman"/>
          <w:sz w:val="24"/>
          <w:szCs w:val="24"/>
        </w:rPr>
        <w:t>Rank in the top 25% of their AFJROTC class.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.2.3 </w:t>
      </w:r>
      <w:r w:rsidRPr="00E71EC4">
        <w:rPr>
          <w:rFonts w:ascii="Times New Roman" w:eastAsia="Times New Roman" w:hAnsi="Times New Roman" w:cs="Times New Roman"/>
          <w:sz w:val="24"/>
          <w:szCs w:val="24"/>
        </w:rPr>
        <w:t>Demonstrate leadership qualities.</w:t>
      </w:r>
    </w:p>
    <w:p w:rsidR="00907B0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.2.4 </w:t>
      </w:r>
      <w:r w:rsidRPr="00E71EC4">
        <w:rPr>
          <w:rFonts w:ascii="Times New Roman" w:eastAsia="Times New Roman" w:hAnsi="Times New Roman" w:cs="Times New Roman"/>
          <w:sz w:val="24"/>
          <w:szCs w:val="24"/>
        </w:rPr>
        <w:t>Actively participate in student activities.</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 AMERICAN LEGION GENERAL MILITARY</w:t>
      </w:r>
      <w:r w:rsidR="007D3C27" w:rsidRPr="00E71EC4">
        <w:rPr>
          <w:rFonts w:ascii="Times New Roman" w:eastAsia="Times New Roman" w:hAnsi="Times New Roman" w:cs="Times New Roman"/>
          <w:b/>
          <w:sz w:val="24"/>
          <w:szCs w:val="24"/>
        </w:rPr>
        <w:t xml:space="preserve"> EXCELLE</w:t>
      </w:r>
      <w:r w:rsidRPr="00E71EC4">
        <w:rPr>
          <w:rFonts w:ascii="Times New Roman" w:eastAsia="Times New Roman" w:hAnsi="Times New Roman" w:cs="Times New Roman"/>
          <w:b/>
          <w:sz w:val="24"/>
          <w:szCs w:val="24"/>
        </w:rPr>
        <w:t>NCE AWARD</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Award consists of a bronze medal accompanied by a ribbon with a distinctive miniature attachment depicting a torch.</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Award is presented to one third-year cadet based on the cadet’s general military excellence.  Each cadet must:</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.2.1 </w:t>
      </w:r>
      <w:r w:rsidRPr="00E71EC4">
        <w:rPr>
          <w:rFonts w:ascii="Times New Roman" w:eastAsia="Times New Roman" w:hAnsi="Times New Roman" w:cs="Times New Roman"/>
          <w:sz w:val="24"/>
          <w:szCs w:val="24"/>
        </w:rPr>
        <w:t>Rank in the top 25% of their AFJROTC class.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.2.2 </w:t>
      </w:r>
      <w:r w:rsidRPr="00E71EC4">
        <w:rPr>
          <w:rFonts w:ascii="Times New Roman" w:eastAsia="Times New Roman" w:hAnsi="Times New Roman" w:cs="Times New Roman"/>
          <w:sz w:val="24"/>
          <w:szCs w:val="24"/>
        </w:rPr>
        <w:t>Demonstrate outstanding qualities in military leadership, discipline, character, and citizenship.</w:t>
      </w:r>
    </w:p>
    <w:p w:rsidR="00907B04"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 RE</w:t>
      </w:r>
      <w:r w:rsidR="009604CB" w:rsidRPr="00E71EC4">
        <w:rPr>
          <w:rFonts w:ascii="Times New Roman" w:eastAsia="Times New Roman" w:hAnsi="Times New Roman" w:cs="Times New Roman"/>
          <w:b/>
          <w:sz w:val="24"/>
          <w:szCs w:val="24"/>
        </w:rPr>
        <w:t xml:space="preserve">SERVE OFFICER ASSOCIATION </w:t>
      </w:r>
      <w:r w:rsidR="00907B04" w:rsidRPr="00E71EC4">
        <w:rPr>
          <w:rFonts w:ascii="Times New Roman" w:eastAsia="Times New Roman" w:hAnsi="Times New Roman" w:cs="Times New Roman"/>
          <w:b/>
          <w:sz w:val="24"/>
          <w:szCs w:val="24"/>
        </w:rPr>
        <w:t>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bronze medal, ribbon, and certificate.</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Award is present annually for military and academic achievement to an outstanding third-year cadet.  The recipient must possess individual characteristics contributing to leadership such as: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.2.1 </w:t>
      </w:r>
      <w:r w:rsidR="00907B04" w:rsidRPr="00E71EC4">
        <w:rPr>
          <w:rFonts w:ascii="Times New Roman" w:eastAsia="Times New Roman" w:hAnsi="Times New Roman" w:cs="Times New Roman"/>
          <w:sz w:val="24"/>
          <w:szCs w:val="24"/>
        </w:rPr>
        <w:t>Positive attitude toward the AS curriculum.</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.2.2 </w:t>
      </w:r>
      <w:r w:rsidR="00907B04" w:rsidRPr="00E71EC4">
        <w:rPr>
          <w:rFonts w:ascii="Times New Roman" w:eastAsia="Times New Roman" w:hAnsi="Times New Roman" w:cs="Times New Roman"/>
          <w:sz w:val="24"/>
          <w:szCs w:val="24"/>
        </w:rPr>
        <w:t>Outstanding personal appearance (wear of the uniform, posture, and grooming)</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.2.3 </w:t>
      </w:r>
      <w:r w:rsidR="00907B04" w:rsidRPr="00E71EC4">
        <w:rPr>
          <w:rFonts w:ascii="Times New Roman" w:eastAsia="Times New Roman" w:hAnsi="Times New Roman" w:cs="Times New Roman"/>
          <w:sz w:val="24"/>
          <w:szCs w:val="24"/>
        </w:rPr>
        <w:t>Attributes of initiative, judgment, and self-confidence.</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8D0312" w:rsidRPr="00E71EC4">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 xml:space="preserve">.2.4 </w:t>
      </w:r>
      <w:r w:rsidRPr="00E71EC4">
        <w:rPr>
          <w:rFonts w:ascii="Times New Roman" w:eastAsia="Times New Roman" w:hAnsi="Times New Roman" w:cs="Times New Roman"/>
          <w:sz w:val="24"/>
          <w:szCs w:val="24"/>
        </w:rPr>
        <w:t>Courtesy (promptness, obedience, and respect).</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.2.5</w:t>
      </w:r>
      <w:r w:rsidR="00907B04" w:rsidRPr="00E71EC4">
        <w:rPr>
          <w:rFonts w:ascii="Times New Roman" w:eastAsia="Times New Roman" w:hAnsi="Times New Roman" w:cs="Times New Roman"/>
          <w:sz w:val="24"/>
          <w:szCs w:val="24"/>
        </w:rPr>
        <w:t>Growth potential (capacity for responsibility, high productivity, adaptability to change).</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.2.6</w:t>
      </w:r>
      <w:r w:rsidR="00907B04" w:rsidRPr="00E71EC4">
        <w:rPr>
          <w:rFonts w:ascii="Times New Roman" w:eastAsia="Times New Roman" w:hAnsi="Times New Roman" w:cs="Times New Roman"/>
          <w:sz w:val="24"/>
          <w:szCs w:val="24"/>
        </w:rPr>
        <w:t>Demonstrate the highest personal, ethical standards, and strong positive convictions)</w:t>
      </w:r>
    </w:p>
    <w:p w:rsidR="00907B04" w:rsidRPr="00E71EC4" w:rsidRDefault="00907B04"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1</w:t>
      </w:r>
      <w:r w:rsidR="00E03624">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 xml:space="preserve">.7 </w:t>
      </w:r>
      <w:r w:rsidRPr="00E71EC4">
        <w:rPr>
          <w:rFonts w:ascii="Times New Roman" w:eastAsia="Times New Roman" w:hAnsi="Times New Roman" w:cs="Times New Roman"/>
          <w:sz w:val="24"/>
          <w:szCs w:val="24"/>
        </w:rPr>
        <w:t>Rank in the top 10% of their AS class.</w:t>
      </w:r>
    </w:p>
    <w:p w:rsidR="00907B04"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 MILITARY</w:t>
      </w:r>
      <w:r w:rsidR="008A77C0" w:rsidRPr="00E71EC4">
        <w:rPr>
          <w:rFonts w:ascii="Times New Roman" w:eastAsia="Times New Roman" w:hAnsi="Times New Roman" w:cs="Times New Roman"/>
          <w:b/>
          <w:sz w:val="24"/>
          <w:szCs w:val="24"/>
        </w:rPr>
        <w:t xml:space="preserve"> OFFICERS AS</w:t>
      </w:r>
      <w:r w:rsidR="009604CB" w:rsidRPr="00E71EC4">
        <w:rPr>
          <w:rFonts w:ascii="Times New Roman" w:eastAsia="Times New Roman" w:hAnsi="Times New Roman" w:cs="Times New Roman"/>
          <w:b/>
          <w:sz w:val="24"/>
          <w:szCs w:val="24"/>
        </w:rPr>
        <w:t xml:space="preserve">SOCIATION </w:t>
      </w:r>
      <w:r w:rsidR="00907B04" w:rsidRPr="00E71EC4">
        <w:rPr>
          <w:rFonts w:ascii="Times New Roman" w:eastAsia="Times New Roman" w:hAnsi="Times New Roman" w:cs="Times New Roman"/>
          <w:b/>
          <w:sz w:val="24"/>
          <w:szCs w:val="24"/>
        </w:rPr>
        <w:t>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medal pendant with ribbon.</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Award is presented annually to an outstanding third-year cadet who shows exceptional potential for military leadership.  Each cadet must:</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.2.1 </w:t>
      </w:r>
      <w:r w:rsidR="00907B04" w:rsidRPr="00E71EC4">
        <w:rPr>
          <w:rFonts w:ascii="Times New Roman" w:eastAsia="Times New Roman" w:hAnsi="Times New Roman" w:cs="Times New Roman"/>
          <w:sz w:val="24"/>
          <w:szCs w:val="24"/>
        </w:rPr>
        <w:t>Be a member of the Junior Class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.2.2 </w:t>
      </w:r>
      <w:r w:rsidR="00907B04" w:rsidRPr="00E71EC4">
        <w:rPr>
          <w:rFonts w:ascii="Times New Roman" w:eastAsia="Times New Roman" w:hAnsi="Times New Roman" w:cs="Times New Roman"/>
          <w:sz w:val="24"/>
          <w:szCs w:val="24"/>
        </w:rPr>
        <w:t>Be in good academic standing.</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.2.3 </w:t>
      </w:r>
      <w:r w:rsidR="00907B04" w:rsidRPr="00E71EC4">
        <w:rPr>
          <w:rFonts w:ascii="Times New Roman" w:eastAsia="Times New Roman" w:hAnsi="Times New Roman" w:cs="Times New Roman"/>
          <w:sz w:val="24"/>
          <w:szCs w:val="24"/>
        </w:rPr>
        <w:t>Be of high moral character.</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.2.4 </w:t>
      </w:r>
      <w:r w:rsidR="00907B04" w:rsidRPr="00E71EC4">
        <w:rPr>
          <w:rFonts w:ascii="Times New Roman" w:eastAsia="Times New Roman" w:hAnsi="Times New Roman" w:cs="Times New Roman"/>
          <w:sz w:val="24"/>
          <w:szCs w:val="24"/>
        </w:rPr>
        <w:t>Show a high order of loyalty to the unit, school, and country.</w:t>
      </w:r>
    </w:p>
    <w:p w:rsidR="00907B0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.2.5 </w:t>
      </w:r>
      <w:r w:rsidR="00907B04" w:rsidRPr="00E71EC4">
        <w:rPr>
          <w:rFonts w:ascii="Times New Roman" w:eastAsia="Times New Roman" w:hAnsi="Times New Roman" w:cs="Times New Roman"/>
          <w:sz w:val="24"/>
          <w:szCs w:val="24"/>
        </w:rPr>
        <w:t>Show exceptional potential for military leadership.</w:t>
      </w:r>
    </w:p>
    <w:p w:rsidR="007D15DA" w:rsidRDefault="007D15DA" w:rsidP="00907B04">
      <w:pPr>
        <w:spacing w:after="0"/>
        <w:ind w:left="2160"/>
        <w:rPr>
          <w:rFonts w:ascii="Times New Roman" w:eastAsia="Times New Roman" w:hAnsi="Times New Roman" w:cs="Times New Roman"/>
          <w:sz w:val="24"/>
          <w:szCs w:val="24"/>
        </w:rPr>
      </w:pPr>
    </w:p>
    <w:p w:rsidR="007D15DA" w:rsidRDefault="007D15DA" w:rsidP="00907B04">
      <w:pPr>
        <w:spacing w:after="0"/>
        <w:ind w:left="2160"/>
        <w:rPr>
          <w:rFonts w:ascii="Times New Roman" w:eastAsia="Times New Roman" w:hAnsi="Times New Roman" w:cs="Times New Roman"/>
          <w:sz w:val="24"/>
          <w:szCs w:val="24"/>
        </w:rPr>
      </w:pPr>
    </w:p>
    <w:p w:rsidR="007D15DA" w:rsidRPr="00E71EC4" w:rsidRDefault="007D15DA" w:rsidP="00907B04">
      <w:pPr>
        <w:spacing w:after="0"/>
        <w:ind w:left="2160"/>
        <w:rPr>
          <w:rFonts w:ascii="Times New Roman" w:eastAsia="Times New Roman" w:hAnsi="Times New Roman" w:cs="Times New Roman"/>
          <w:sz w:val="24"/>
          <w:szCs w:val="24"/>
        </w:rPr>
      </w:pPr>
    </w:p>
    <w:p w:rsidR="007D15DA"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 VETER</w:t>
      </w:r>
      <w:r w:rsidR="007D15DA">
        <w:rPr>
          <w:rFonts w:ascii="Times New Roman" w:eastAsia="Times New Roman" w:hAnsi="Times New Roman" w:cs="Times New Roman"/>
          <w:b/>
          <w:sz w:val="24"/>
          <w:szCs w:val="24"/>
        </w:rPr>
        <w:t>A</w:t>
      </w:r>
      <w:r w:rsidR="00907B04" w:rsidRPr="00E71EC4">
        <w:rPr>
          <w:rFonts w:ascii="Times New Roman" w:eastAsia="Times New Roman" w:hAnsi="Times New Roman" w:cs="Times New Roman"/>
          <w:b/>
          <w:sz w:val="24"/>
          <w:szCs w:val="24"/>
        </w:rPr>
        <w:t>NS OF FOREIGN WARS (VFW) 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medal pendant with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8D0312" w:rsidRPr="00E71EC4">
        <w:rPr>
          <w:rFonts w:ascii="Times New Roman" w:eastAsia="Times New Roman" w:hAnsi="Times New Roman" w:cs="Times New Roman"/>
          <w:b/>
          <w:sz w:val="24"/>
          <w:szCs w:val="24"/>
        </w:rPr>
        <w:t>.7.1</w:t>
      </w:r>
      <w:r w:rsidR="00A701B7">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 xml:space="preserve">Award is presented annually to an outstanding third-year cadet who is actively engaged in the AFJROTC program and who possesses individual characteristics contributing to leadership.  Each cadet must: </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.2.1 </w:t>
      </w:r>
      <w:r w:rsidR="00907B04" w:rsidRPr="00E71EC4">
        <w:rPr>
          <w:rFonts w:ascii="Times New Roman" w:eastAsia="Times New Roman" w:hAnsi="Times New Roman" w:cs="Times New Roman"/>
          <w:sz w:val="24"/>
          <w:szCs w:val="24"/>
        </w:rPr>
        <w:t>Have a positive attitude toward AFJROTC.</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.2.2 </w:t>
      </w:r>
      <w:r w:rsidR="00907B04" w:rsidRPr="00E71EC4">
        <w:rPr>
          <w:rFonts w:ascii="Times New Roman" w:eastAsia="Times New Roman" w:hAnsi="Times New Roman" w:cs="Times New Roman"/>
          <w:sz w:val="24"/>
          <w:szCs w:val="24"/>
        </w:rPr>
        <w:t>Have outstanding military bearing and conduct</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w:t>
      </w:r>
      <w:r w:rsidR="00E03624">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 </w:t>
      </w:r>
      <w:r w:rsidR="00907B04" w:rsidRPr="00E71EC4">
        <w:rPr>
          <w:rFonts w:ascii="Times New Roman" w:eastAsia="Times New Roman" w:hAnsi="Times New Roman" w:cs="Times New Roman"/>
          <w:sz w:val="24"/>
          <w:szCs w:val="24"/>
        </w:rPr>
        <w:t>Possess strong positive personal attributes (such as courtesy, dependability, punctuality, respect, and cooperation)</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w:t>
      </w:r>
      <w:r w:rsidR="00E03624">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.4 </w:t>
      </w:r>
      <w:r w:rsidR="00907B04" w:rsidRPr="00E71EC4">
        <w:rPr>
          <w:rFonts w:ascii="Times New Roman" w:eastAsia="Times New Roman" w:hAnsi="Times New Roman" w:cs="Times New Roman"/>
          <w:sz w:val="24"/>
          <w:szCs w:val="24"/>
        </w:rPr>
        <w:t>Demonstrate patriotism (being a member of the color guard or drill team) and actively promote Americanism.</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.2.5 </w:t>
      </w:r>
      <w:r w:rsidR="00907B04" w:rsidRPr="00E71EC4">
        <w:rPr>
          <w:rFonts w:ascii="Times New Roman" w:eastAsia="Times New Roman" w:hAnsi="Times New Roman" w:cs="Times New Roman"/>
          <w:sz w:val="24"/>
          <w:szCs w:val="24"/>
        </w:rPr>
        <w:t>Demonstrate leadership potential.</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.2.6 </w:t>
      </w:r>
      <w:r w:rsidR="00907B04" w:rsidRPr="00E71EC4">
        <w:rPr>
          <w:rFonts w:ascii="Times New Roman" w:eastAsia="Times New Roman" w:hAnsi="Times New Roman" w:cs="Times New Roman"/>
          <w:sz w:val="24"/>
          <w:szCs w:val="24"/>
        </w:rPr>
        <w:t>Attain a grade of “B” in AFJROTC with an overall average grade of “C” in all subjects for the previous semester.</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.2.7 </w:t>
      </w:r>
      <w:r w:rsidR="00907B04" w:rsidRPr="00E71EC4">
        <w:rPr>
          <w:rFonts w:ascii="Times New Roman" w:eastAsia="Times New Roman" w:hAnsi="Times New Roman" w:cs="Times New Roman"/>
          <w:sz w:val="24"/>
          <w:szCs w:val="24"/>
        </w:rPr>
        <w:t>Be active in student activities.</w:t>
      </w:r>
    </w:p>
    <w:p w:rsidR="008E212E" w:rsidRDefault="008D0312" w:rsidP="00A61DB7">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.2.8 </w:t>
      </w:r>
      <w:r w:rsidR="00907B04" w:rsidRPr="00E71EC4">
        <w:rPr>
          <w:rFonts w:ascii="Times New Roman" w:eastAsia="Times New Roman" w:hAnsi="Times New Roman" w:cs="Times New Roman"/>
          <w:sz w:val="24"/>
          <w:szCs w:val="24"/>
        </w:rPr>
        <w:t>Not have been previous recipients of this award.</w:t>
      </w:r>
    </w:p>
    <w:p w:rsidR="00A61DB7" w:rsidRPr="00EB6CF3" w:rsidRDefault="00A61DB7"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4</w:t>
      </w:r>
      <w:r w:rsidRPr="00EB6CF3">
        <w:rPr>
          <w:rFonts w:ascii="Times New Roman" w:eastAsia="Times New Roman" w:hAnsi="Times New Roman" w:cs="Times New Roman"/>
          <w:b/>
          <w:sz w:val="24"/>
          <w:szCs w:val="24"/>
        </w:rPr>
        <w:t xml:space="preserve"> NATIONAL SOCIETY UNITED STATES DAUGHTERS OF 1812</w:t>
      </w:r>
      <w:r w:rsidR="003A7FC9" w:rsidRPr="00EB6CF3">
        <w:rPr>
          <w:rFonts w:ascii="Times New Roman" w:eastAsia="Times New Roman" w:hAnsi="Times New Roman" w:cs="Times New Roman"/>
          <w:b/>
          <w:sz w:val="24"/>
          <w:szCs w:val="24"/>
        </w:rPr>
        <w:t xml:space="preserve"> AWARD</w:t>
      </w:r>
    </w:p>
    <w:p w:rsidR="00D75672" w:rsidRPr="00EB6CF3" w:rsidRDefault="003A7FC9"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w:t>
      </w:r>
      <w:r w:rsidR="00D75672"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4</w:t>
      </w:r>
      <w:r w:rsidR="00D75672" w:rsidRPr="00EB6CF3">
        <w:rPr>
          <w:rFonts w:ascii="Times New Roman" w:eastAsia="Times New Roman" w:hAnsi="Times New Roman" w:cs="Times New Roman"/>
          <w:b/>
          <w:sz w:val="24"/>
          <w:szCs w:val="24"/>
        </w:rPr>
        <w:t xml:space="preserve">.1 </w:t>
      </w:r>
      <w:r w:rsidR="00D75672" w:rsidRPr="00EB6CF3">
        <w:rPr>
          <w:rFonts w:ascii="Times New Roman" w:eastAsia="Times New Roman" w:hAnsi="Times New Roman" w:cs="Times New Roman"/>
          <w:sz w:val="24"/>
          <w:szCs w:val="24"/>
        </w:rPr>
        <w:t xml:space="preserve">Cadets may only receive this award once.  Ribbon for this award  </w:t>
      </w:r>
    </w:p>
    <w:p w:rsidR="00D75672" w:rsidRPr="00EB6CF3" w:rsidRDefault="00D75672"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may be worn on the cadet’s ribbon rack and worn on regular uniform days.</w:t>
      </w:r>
    </w:p>
    <w:p w:rsidR="00D75672" w:rsidRPr="00EB6CF3" w:rsidRDefault="00D75672"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w:t>
      </w:r>
      <w:r w:rsidRPr="00EB6CF3">
        <w:rPr>
          <w:rFonts w:ascii="Times New Roman" w:eastAsia="Times New Roman" w:hAnsi="Times New Roman" w:cs="Times New Roman"/>
          <w:b/>
          <w:sz w:val="24"/>
          <w:szCs w:val="24"/>
        </w:rPr>
        <w:t xml:space="preserve">Medals will not be worn on regular uniform days or during any type of </w:t>
      </w:r>
    </w:p>
    <w:p w:rsidR="003A7FC9" w:rsidRPr="00EB6CF3" w:rsidRDefault="00D75672"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competition.</w:t>
      </w:r>
    </w:p>
    <w:p w:rsidR="00D75672" w:rsidRPr="00EB6CF3" w:rsidRDefault="003A7FC9"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r>
      <w:r w:rsidR="00D75672"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4</w:t>
      </w:r>
      <w:r w:rsidR="00D75672" w:rsidRPr="00EB6CF3">
        <w:rPr>
          <w:rFonts w:ascii="Times New Roman" w:eastAsia="Times New Roman" w:hAnsi="Times New Roman" w:cs="Times New Roman"/>
          <w:b/>
          <w:sz w:val="24"/>
          <w:szCs w:val="24"/>
        </w:rPr>
        <w:t xml:space="preserve">.1.1 </w:t>
      </w:r>
      <w:r w:rsidR="00D75672" w:rsidRPr="00EB6CF3">
        <w:rPr>
          <w:rFonts w:ascii="Times New Roman" w:eastAsia="Times New Roman" w:hAnsi="Times New Roman" w:cs="Times New Roman"/>
          <w:sz w:val="24"/>
          <w:szCs w:val="24"/>
        </w:rPr>
        <w:t xml:space="preserve">Awarded annually, at the SASI’s discretion, for academic </w:t>
      </w:r>
    </w:p>
    <w:p w:rsidR="00D75672" w:rsidRPr="00EB6CF3" w:rsidRDefault="00D75672"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excellence, leadership, military discipline, dependability, patriotism and </w:t>
      </w:r>
    </w:p>
    <w:p w:rsidR="00D75672" w:rsidRPr="00EB6CF3" w:rsidRDefault="00D75672"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upright character in speech and habits.</w:t>
      </w:r>
    </w:p>
    <w:p w:rsidR="00A61DB7" w:rsidRPr="00EB6CF3" w:rsidRDefault="00A61DB7"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 xml:space="preserve"> NATIONAL SOJOURNERS AWARD</w:t>
      </w:r>
    </w:p>
    <w:p w:rsidR="004B6B81" w:rsidRPr="00EB6CF3" w:rsidRDefault="00D75672"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 xml:space="preserve">.1 </w:t>
      </w:r>
      <w:r w:rsidRPr="00EB6CF3">
        <w:rPr>
          <w:rFonts w:ascii="Times New Roman" w:eastAsia="Times New Roman" w:hAnsi="Times New Roman" w:cs="Times New Roman"/>
          <w:sz w:val="24"/>
          <w:szCs w:val="24"/>
        </w:rPr>
        <w:t>Cadets may only receive this award once.  Ribbon for this award</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may be worn on the cadet’s ribbon rack and worn on regular uniform days. </w:t>
      </w:r>
    </w:p>
    <w:p w:rsidR="004B6B81" w:rsidRPr="00EB6CF3" w:rsidRDefault="004B6B81"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Medals </w:t>
      </w:r>
      <w:r w:rsidR="00D75672" w:rsidRPr="00EB6CF3">
        <w:rPr>
          <w:rFonts w:ascii="Times New Roman" w:eastAsia="Times New Roman" w:hAnsi="Times New Roman" w:cs="Times New Roman"/>
          <w:b/>
          <w:sz w:val="24"/>
          <w:szCs w:val="24"/>
        </w:rPr>
        <w:t>may</w:t>
      </w:r>
      <w:r w:rsidRPr="00EB6CF3">
        <w:rPr>
          <w:rFonts w:ascii="Times New Roman" w:eastAsia="Times New Roman" w:hAnsi="Times New Roman" w:cs="Times New Roman"/>
          <w:b/>
          <w:sz w:val="24"/>
          <w:szCs w:val="24"/>
        </w:rPr>
        <w:t xml:space="preserve"> not be worn on regular uniform days or during any type of   </w:t>
      </w:r>
    </w:p>
    <w:p w:rsidR="00D75672" w:rsidRPr="00EB6CF3" w:rsidRDefault="004B6B81"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competition.</w:t>
      </w:r>
      <w:r w:rsidR="00D75672" w:rsidRPr="00EB6CF3">
        <w:rPr>
          <w:rFonts w:ascii="Times New Roman" w:eastAsia="Times New Roman" w:hAnsi="Times New Roman" w:cs="Times New Roman"/>
          <w:b/>
          <w:sz w:val="24"/>
          <w:szCs w:val="24"/>
        </w:rPr>
        <w:t xml:space="preserve"> </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 xml:space="preserve">.2 </w:t>
      </w:r>
      <w:r w:rsidRPr="00EB6CF3">
        <w:rPr>
          <w:rFonts w:ascii="Times New Roman" w:eastAsia="Times New Roman" w:hAnsi="Times New Roman" w:cs="Times New Roman"/>
          <w:sz w:val="24"/>
          <w:szCs w:val="24"/>
        </w:rPr>
        <w:t xml:space="preserve">This award is presented annually recognizing an outstanding first- or </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second-year cadet (second or third-year cadet in a 4-year program) who</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contributed the most to encourage and demonstrate Americanism within the </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corps of cadets and on campus.  Each cadet must:</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.2.1</w:t>
      </w:r>
      <w:r w:rsidRPr="00EB6CF3">
        <w:rPr>
          <w:rFonts w:ascii="Times New Roman" w:eastAsia="Times New Roman" w:hAnsi="Times New Roman" w:cs="Times New Roman"/>
          <w:sz w:val="24"/>
          <w:szCs w:val="24"/>
        </w:rPr>
        <w:t xml:space="preserve"> Be in the top 25% of their academic class.</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.2.2</w:t>
      </w:r>
      <w:r w:rsidRPr="00EB6CF3">
        <w:rPr>
          <w:rFonts w:ascii="Times New Roman" w:eastAsia="Times New Roman" w:hAnsi="Times New Roman" w:cs="Times New Roman"/>
          <w:sz w:val="24"/>
          <w:szCs w:val="24"/>
        </w:rPr>
        <w:t xml:space="preserve"> Encourage and demonstrate ideals of Americanism.</w:t>
      </w:r>
    </w:p>
    <w:p w:rsidR="004B6B81"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.2.3</w:t>
      </w:r>
      <w:r w:rsidRPr="00EB6CF3">
        <w:rPr>
          <w:rFonts w:ascii="Times New Roman" w:eastAsia="Times New Roman" w:hAnsi="Times New Roman" w:cs="Times New Roman"/>
          <w:sz w:val="24"/>
          <w:szCs w:val="24"/>
        </w:rPr>
        <w:t xml:space="preserve"> Demonstrate potential for outstanding leadership.</w:t>
      </w:r>
    </w:p>
    <w:p w:rsidR="00A61DB7" w:rsidRPr="00EB6CF3" w:rsidRDefault="004B6B81"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.2.4</w:t>
      </w:r>
      <w:r w:rsidRPr="00EB6CF3">
        <w:rPr>
          <w:rFonts w:ascii="Times New Roman" w:eastAsia="Times New Roman" w:hAnsi="Times New Roman" w:cs="Times New Roman"/>
          <w:sz w:val="24"/>
          <w:szCs w:val="24"/>
        </w:rPr>
        <w:t xml:space="preserve"> Not have previously received the award.</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5</w:t>
      </w:r>
      <w:r w:rsidRPr="00EB6CF3">
        <w:rPr>
          <w:rFonts w:ascii="Times New Roman" w:eastAsia="Times New Roman" w:hAnsi="Times New Roman" w:cs="Times New Roman"/>
          <w:b/>
          <w:sz w:val="24"/>
          <w:szCs w:val="24"/>
        </w:rPr>
        <w:t>.2.5</w:t>
      </w:r>
      <w:r w:rsidRPr="00EB6CF3">
        <w:rPr>
          <w:rFonts w:ascii="Times New Roman" w:eastAsia="Times New Roman" w:hAnsi="Times New Roman" w:cs="Times New Roman"/>
          <w:sz w:val="24"/>
          <w:szCs w:val="24"/>
        </w:rPr>
        <w:t xml:space="preserve"> The </w:t>
      </w:r>
      <w:proofErr w:type="gramStart"/>
      <w:r w:rsidRPr="00EB6CF3">
        <w:rPr>
          <w:rFonts w:ascii="Times New Roman" w:eastAsia="Times New Roman" w:hAnsi="Times New Roman" w:cs="Times New Roman"/>
          <w:sz w:val="24"/>
          <w:szCs w:val="24"/>
        </w:rPr>
        <w:t>SASI  selects</w:t>
      </w:r>
      <w:proofErr w:type="gramEnd"/>
      <w:r w:rsidRPr="00EB6CF3">
        <w:rPr>
          <w:rFonts w:ascii="Times New Roman" w:eastAsia="Times New Roman" w:hAnsi="Times New Roman" w:cs="Times New Roman"/>
          <w:sz w:val="24"/>
          <w:szCs w:val="24"/>
        </w:rPr>
        <w:t xml:space="preserve"> the recipient subject to final approval of the </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sponsoring National Sojourners chapter.  The SASI requests the award </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lastRenderedPageBreak/>
        <w:t xml:space="preserve">                                     from the nearest local chapter in February for presentation in April or</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May.  A representative from the National Sojourners will make the award </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presentation at an appropriate ceremony.  If no local chapter is available or</w:t>
      </w:r>
    </w:p>
    <w:p w:rsidR="003A7913" w:rsidRPr="00EB6CF3" w:rsidRDefault="003A791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if the local chapter does not offer the award, contact the headquarters of </w:t>
      </w:r>
    </w:p>
    <w:p w:rsidR="003A7913" w:rsidRDefault="003A7913"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the National Sojourners.</w:t>
      </w:r>
    </w:p>
    <w:p w:rsidR="00A61DB7" w:rsidRPr="00EB6CF3" w:rsidRDefault="00A61DB7"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 SCOTTISH RITE, SOUTHERN JURISDICTION AWARD </w:t>
      </w:r>
    </w:p>
    <w:p w:rsidR="001508BC" w:rsidRPr="00EB6CF3" w:rsidRDefault="001508BC"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.1 </w:t>
      </w:r>
      <w:r w:rsidRPr="00EB6CF3">
        <w:rPr>
          <w:rFonts w:ascii="Times New Roman" w:eastAsia="Times New Roman" w:hAnsi="Times New Roman" w:cs="Times New Roman"/>
          <w:sz w:val="24"/>
          <w:szCs w:val="24"/>
        </w:rPr>
        <w:t>Cadets may only receive this award once.  Ribbon for this award may be</w:t>
      </w:r>
    </w:p>
    <w:p w:rsidR="001508BC" w:rsidRPr="00EB6CF3" w:rsidRDefault="001508BC"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worn on the cadet’s ribbon rack and worn on regular uniform days.</w:t>
      </w:r>
      <w:r w:rsidRPr="00EB6CF3">
        <w:rPr>
          <w:rFonts w:ascii="Times New Roman" w:eastAsia="Times New Roman" w:hAnsi="Times New Roman" w:cs="Times New Roman"/>
          <w:b/>
          <w:sz w:val="24"/>
          <w:szCs w:val="24"/>
        </w:rPr>
        <w:t xml:space="preserve">  Medals will</w:t>
      </w:r>
    </w:p>
    <w:p w:rsidR="001508BC" w:rsidRPr="00EB6CF3" w:rsidRDefault="001508BC"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not be worn on regular uniform days or during any type of competition.</w:t>
      </w:r>
    </w:p>
    <w:p w:rsidR="00E75A2F" w:rsidRPr="00EB6CF3" w:rsidRDefault="001508BC"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.2 </w:t>
      </w:r>
      <w:r w:rsidRPr="00EB6CF3">
        <w:rPr>
          <w:rFonts w:ascii="Times New Roman" w:eastAsia="Times New Roman" w:hAnsi="Times New Roman" w:cs="Times New Roman"/>
          <w:sz w:val="24"/>
          <w:szCs w:val="24"/>
        </w:rPr>
        <w:t>This award annually recognizes and outstanding second-year cadet</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1508BC" w:rsidRPr="00EB6CF3">
        <w:rPr>
          <w:rFonts w:ascii="Times New Roman" w:eastAsia="Times New Roman" w:hAnsi="Times New Roman" w:cs="Times New Roman"/>
          <w:sz w:val="24"/>
          <w:szCs w:val="24"/>
        </w:rPr>
        <w:t xml:space="preserve"> </w:t>
      </w:r>
      <w:r w:rsidRPr="00EB6CF3">
        <w:rPr>
          <w:rFonts w:ascii="Times New Roman" w:eastAsia="Times New Roman" w:hAnsi="Times New Roman" w:cs="Times New Roman"/>
          <w:sz w:val="24"/>
          <w:szCs w:val="24"/>
        </w:rPr>
        <w:t xml:space="preserve"> </w:t>
      </w:r>
      <w:r w:rsidR="001508BC" w:rsidRPr="00EB6CF3">
        <w:rPr>
          <w:rFonts w:ascii="Times New Roman" w:eastAsia="Times New Roman" w:hAnsi="Times New Roman" w:cs="Times New Roman"/>
          <w:sz w:val="24"/>
          <w:szCs w:val="24"/>
        </w:rPr>
        <w:t xml:space="preserve">in a </w:t>
      </w:r>
      <w:r w:rsidRPr="00EB6CF3">
        <w:rPr>
          <w:rFonts w:ascii="Times New Roman" w:eastAsia="Times New Roman" w:hAnsi="Times New Roman" w:cs="Times New Roman"/>
          <w:sz w:val="24"/>
          <w:szCs w:val="24"/>
        </w:rPr>
        <w:t xml:space="preserve">3-year program or third-year cadet in a 4-year program.  Each cadet </w:t>
      </w:r>
    </w:p>
    <w:p w:rsidR="001508BC"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must:</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.2.1</w:t>
      </w:r>
      <w:r w:rsidRPr="00EB6CF3">
        <w:rPr>
          <w:rFonts w:ascii="Times New Roman" w:eastAsia="Times New Roman" w:hAnsi="Times New Roman" w:cs="Times New Roman"/>
          <w:sz w:val="24"/>
          <w:szCs w:val="24"/>
        </w:rPr>
        <w:t xml:space="preserve"> Contribute the most to encourage Americanism by </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participation in LDR activities or community projects.</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.2.2</w:t>
      </w:r>
      <w:r w:rsidRPr="00EB6CF3">
        <w:rPr>
          <w:rFonts w:ascii="Times New Roman" w:eastAsia="Times New Roman" w:hAnsi="Times New Roman" w:cs="Times New Roman"/>
          <w:sz w:val="24"/>
          <w:szCs w:val="24"/>
        </w:rPr>
        <w:t xml:space="preserve"> Demonstrate academic excellence by being in the top 25% of </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class.</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Demonstrate the qualities of dependability, good character, self-</w:t>
      </w:r>
    </w:p>
    <w:p w:rsidR="00E75A2F"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discipline, good citizenship and patriotism.</w:t>
      </w:r>
    </w:p>
    <w:p w:rsidR="00A61DB7"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.2.3</w:t>
      </w:r>
      <w:r w:rsidRPr="00EB6CF3">
        <w:rPr>
          <w:rFonts w:ascii="Times New Roman" w:eastAsia="Times New Roman" w:hAnsi="Times New Roman" w:cs="Times New Roman"/>
          <w:sz w:val="24"/>
          <w:szCs w:val="24"/>
        </w:rPr>
        <w:t xml:space="preserve"> Not have been previous recipients of this award.</w:t>
      </w:r>
    </w:p>
    <w:p w:rsidR="00561DA4" w:rsidRPr="00EB6CF3" w:rsidRDefault="00E75A2F"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.3</w:t>
      </w:r>
      <w:r w:rsidRPr="00EB6CF3">
        <w:rPr>
          <w:rFonts w:ascii="Times New Roman" w:eastAsia="Times New Roman" w:hAnsi="Times New Roman" w:cs="Times New Roman"/>
          <w:sz w:val="24"/>
          <w:szCs w:val="24"/>
        </w:rPr>
        <w:t xml:space="preserve"> The SASI selects the recipient and request the award from the nearest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E75A2F" w:rsidRPr="00EB6CF3">
        <w:rPr>
          <w:rFonts w:ascii="Times New Roman" w:eastAsia="Times New Roman" w:hAnsi="Times New Roman" w:cs="Times New Roman"/>
          <w:sz w:val="24"/>
          <w:szCs w:val="24"/>
        </w:rPr>
        <w:t xml:space="preserve">Scottish Rite Valley of the Southern Jurisdiction at any time during the calendar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E75A2F" w:rsidRPr="00EB6CF3">
        <w:rPr>
          <w:rFonts w:ascii="Times New Roman" w:eastAsia="Times New Roman" w:hAnsi="Times New Roman" w:cs="Times New Roman"/>
          <w:sz w:val="24"/>
          <w:szCs w:val="24"/>
        </w:rPr>
        <w:t xml:space="preserve">year.  </w:t>
      </w:r>
      <w:r w:rsidRPr="00EB6CF3">
        <w:rPr>
          <w:rFonts w:ascii="Times New Roman" w:eastAsia="Times New Roman" w:hAnsi="Times New Roman" w:cs="Times New Roman"/>
          <w:sz w:val="24"/>
          <w:szCs w:val="24"/>
        </w:rPr>
        <w:t xml:space="preserve">With a 30-day notice, a representative of the Scottish Rite Valley of the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Southern Jurisdiction will make the presentation at an appropriate ceremony.  If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no local unit is available, or if the local unit does not offer the award, obtain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information by contacting the national headquarters of the Scottish Rite Valley of </w:t>
      </w:r>
    </w:p>
    <w:p w:rsidR="00561DA4" w:rsidRPr="00EB6CF3"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the Southern Jurisdiction.  The star worn on the ribbon must be procured with </w:t>
      </w:r>
    </w:p>
    <w:p w:rsidR="00E75A2F" w:rsidRDefault="00561DA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private or unit funds and will not be furnished by the sponsoring organization</w:t>
      </w:r>
      <w:r w:rsidRPr="003A7913">
        <w:rPr>
          <w:rFonts w:ascii="Times New Roman" w:eastAsia="Times New Roman" w:hAnsi="Times New Roman" w:cs="Times New Roman"/>
          <w:sz w:val="24"/>
          <w:szCs w:val="24"/>
          <w:highlight w:val="yellow"/>
        </w:rPr>
        <w:t>.</w:t>
      </w:r>
      <w:r>
        <w:rPr>
          <w:rFonts w:ascii="Times New Roman" w:eastAsia="Times New Roman" w:hAnsi="Times New Roman" w:cs="Times New Roman"/>
          <w:sz w:val="24"/>
          <w:szCs w:val="24"/>
        </w:rPr>
        <w:t xml:space="preserve"> </w:t>
      </w:r>
    </w:p>
    <w:p w:rsidR="00907B04" w:rsidRPr="00E71EC4" w:rsidRDefault="00E75A2F" w:rsidP="00E75A2F">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E03624">
        <w:rPr>
          <w:rFonts w:ascii="Times New Roman" w:eastAsia="Times New Roman" w:hAnsi="Times New Roman" w:cs="Times New Roman"/>
          <w:sz w:val="24"/>
          <w:szCs w:val="24"/>
        </w:rPr>
        <w:tab/>
      </w:r>
      <w:r w:rsidR="00907B04" w:rsidRPr="00E71EC4">
        <w:rPr>
          <w:rFonts w:ascii="Times New Roman" w:eastAsia="Times New Roman" w:hAnsi="Times New Roman" w:cs="Times New Roman"/>
          <w:b/>
          <w:sz w:val="24"/>
          <w:szCs w:val="24"/>
        </w:rPr>
        <w:t>7</w:t>
      </w:r>
      <w:r w:rsidR="008D0312" w:rsidRPr="00E71EC4">
        <w:rPr>
          <w:rFonts w:ascii="Times New Roman" w:eastAsia="Times New Roman" w:hAnsi="Times New Roman" w:cs="Times New Roman"/>
          <w:b/>
          <w:sz w:val="24"/>
          <w:szCs w:val="24"/>
        </w:rPr>
        <w:t>.7.1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 MILITARY ORDER OF THE PURPLE HEAR</w:t>
      </w:r>
      <w:r w:rsidR="008A77C0" w:rsidRPr="00E71EC4">
        <w:rPr>
          <w:rFonts w:ascii="Times New Roman" w:eastAsia="Times New Roman" w:hAnsi="Times New Roman" w:cs="Times New Roman"/>
          <w:b/>
          <w:sz w:val="24"/>
          <w:szCs w:val="24"/>
        </w:rPr>
        <w:t xml:space="preserve">T </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medal pendant and a ribbon.</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Award recognizes an outstanding second or third-year cadet who is enrolled in the AFJROTC program and demonstrates leadership ability.</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 </w:t>
      </w:r>
      <w:r w:rsidR="00907B04" w:rsidRPr="00E71EC4">
        <w:rPr>
          <w:rFonts w:ascii="Times New Roman" w:eastAsia="Times New Roman" w:hAnsi="Times New Roman" w:cs="Times New Roman"/>
          <w:sz w:val="24"/>
          <w:szCs w:val="24"/>
        </w:rPr>
        <w:t>Each recipient must:</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.3.1 </w:t>
      </w:r>
      <w:r w:rsidR="00907B04" w:rsidRPr="00E71EC4">
        <w:rPr>
          <w:rFonts w:ascii="Times New Roman" w:eastAsia="Times New Roman" w:hAnsi="Times New Roman" w:cs="Times New Roman"/>
          <w:sz w:val="24"/>
          <w:szCs w:val="24"/>
        </w:rPr>
        <w:t>Have a positive attitude toward AFJROTC and country.</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.3.2 </w:t>
      </w:r>
      <w:r w:rsidR="00907B04" w:rsidRPr="00E71EC4">
        <w:rPr>
          <w:rFonts w:ascii="Times New Roman" w:eastAsia="Times New Roman" w:hAnsi="Times New Roman" w:cs="Times New Roman"/>
          <w:sz w:val="24"/>
          <w:szCs w:val="24"/>
        </w:rPr>
        <w:t>Hold a leadership position in the cadet corps.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.3.3 </w:t>
      </w:r>
      <w:r w:rsidR="00907B04" w:rsidRPr="00E71EC4">
        <w:rPr>
          <w:rFonts w:ascii="Times New Roman" w:eastAsia="Times New Roman" w:hAnsi="Times New Roman" w:cs="Times New Roman"/>
          <w:sz w:val="24"/>
          <w:szCs w:val="24"/>
        </w:rPr>
        <w:t>Be active in school and community affairs.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.3.4 </w:t>
      </w:r>
      <w:r w:rsidR="00907B04" w:rsidRPr="00E71EC4">
        <w:rPr>
          <w:rFonts w:ascii="Times New Roman" w:eastAsia="Times New Roman" w:hAnsi="Times New Roman" w:cs="Times New Roman"/>
          <w:sz w:val="24"/>
          <w:szCs w:val="24"/>
        </w:rPr>
        <w:t>Attain a grade of “B” or better in all subjects for the previous semester.</w:t>
      </w:r>
    </w:p>
    <w:p w:rsidR="00A61DB7"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7.7.1</w:t>
      </w:r>
      <w:r w:rsidR="00A701B7">
        <w:rPr>
          <w:rFonts w:ascii="Times New Roman" w:eastAsia="Times New Roman" w:hAnsi="Times New Roman" w:cs="Times New Roman"/>
          <w:b/>
          <w:sz w:val="24"/>
          <w:szCs w:val="24"/>
        </w:rPr>
        <w:t>7</w:t>
      </w:r>
      <w:r w:rsidR="00907B04" w:rsidRPr="00E71EC4">
        <w:rPr>
          <w:rFonts w:ascii="Times New Roman" w:eastAsia="Times New Roman" w:hAnsi="Times New Roman" w:cs="Times New Roman"/>
          <w:b/>
          <w:sz w:val="24"/>
          <w:szCs w:val="24"/>
        </w:rPr>
        <w:t xml:space="preserve">.3.5 </w:t>
      </w:r>
      <w:r w:rsidR="00907B04" w:rsidRPr="00E71EC4">
        <w:rPr>
          <w:rFonts w:ascii="Times New Roman" w:eastAsia="Times New Roman" w:hAnsi="Times New Roman" w:cs="Times New Roman"/>
          <w:sz w:val="24"/>
          <w:szCs w:val="24"/>
        </w:rPr>
        <w:t>Not have been a previous recipient of this award.</w:t>
      </w:r>
    </w:p>
    <w:p w:rsidR="007D15DA" w:rsidRDefault="007D15DA" w:rsidP="00907B04">
      <w:pPr>
        <w:spacing w:after="0"/>
        <w:ind w:left="2160"/>
        <w:rPr>
          <w:rFonts w:ascii="Times New Roman" w:eastAsia="Times New Roman" w:hAnsi="Times New Roman" w:cs="Times New Roman"/>
          <w:sz w:val="24"/>
          <w:szCs w:val="24"/>
        </w:rPr>
      </w:pPr>
    </w:p>
    <w:p w:rsidR="00A61DB7" w:rsidRPr="00EB6CF3" w:rsidRDefault="00A61DB7"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 xml:space="preserve"> SONS OF THE AMERICAN REVOLUTION</w:t>
      </w:r>
    </w:p>
    <w:p w:rsidR="00B00DD0" w:rsidRPr="00EB6CF3" w:rsidRDefault="005C2244"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 xml:space="preserve">.1 </w:t>
      </w:r>
      <w:r w:rsidRPr="00EB6CF3">
        <w:rPr>
          <w:rFonts w:ascii="Times New Roman" w:eastAsia="Times New Roman" w:hAnsi="Times New Roman" w:cs="Times New Roman"/>
          <w:sz w:val="24"/>
          <w:szCs w:val="24"/>
        </w:rPr>
        <w:t xml:space="preserve">Cadets may only receive this award once.  Ribbon for this award may be </w:t>
      </w:r>
    </w:p>
    <w:p w:rsidR="00EC2BD3" w:rsidRPr="00EB6CF3" w:rsidRDefault="00B00DD0"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w:t>
      </w:r>
      <w:r w:rsidR="005C2244" w:rsidRPr="00EB6CF3">
        <w:rPr>
          <w:rFonts w:ascii="Times New Roman" w:eastAsia="Times New Roman" w:hAnsi="Times New Roman" w:cs="Times New Roman"/>
          <w:sz w:val="24"/>
          <w:szCs w:val="24"/>
        </w:rPr>
        <w:t>worn on the cadet’s ribbon rack and worn on regular uniform days.</w:t>
      </w:r>
      <w:r w:rsidR="00EC2BD3" w:rsidRPr="00EB6CF3">
        <w:rPr>
          <w:rFonts w:ascii="Times New Roman" w:eastAsia="Times New Roman" w:hAnsi="Times New Roman" w:cs="Times New Roman"/>
          <w:sz w:val="24"/>
          <w:szCs w:val="24"/>
        </w:rPr>
        <w:t xml:space="preserve">  </w:t>
      </w:r>
      <w:r w:rsidR="00EC2BD3" w:rsidRPr="00EB6CF3">
        <w:rPr>
          <w:rFonts w:ascii="Times New Roman" w:eastAsia="Times New Roman" w:hAnsi="Times New Roman" w:cs="Times New Roman"/>
          <w:b/>
          <w:sz w:val="24"/>
          <w:szCs w:val="24"/>
        </w:rPr>
        <w:t xml:space="preserve">Medals will </w:t>
      </w:r>
    </w:p>
    <w:p w:rsidR="00EC2BD3" w:rsidRPr="00EB6CF3" w:rsidRDefault="00EC2BD3"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 xml:space="preserve">                         not be worn on regular uniform days or during any type of competition.</w:t>
      </w:r>
      <w:r w:rsidR="005C2244" w:rsidRPr="00EB6CF3">
        <w:rPr>
          <w:rFonts w:ascii="Times New Roman" w:eastAsia="Times New Roman" w:hAnsi="Times New Roman" w:cs="Times New Roman"/>
          <w:b/>
          <w:sz w:val="24"/>
          <w:szCs w:val="24"/>
        </w:rPr>
        <w:t xml:space="preserve"> </w:t>
      </w:r>
    </w:p>
    <w:p w:rsidR="00EC2BD3" w:rsidRPr="00EB6CF3" w:rsidRDefault="00EC2BD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ab/>
        <w:t xml:space="preserve"> </w:t>
      </w:r>
      <w:r w:rsidRPr="00EB6CF3">
        <w:rPr>
          <w:rFonts w:ascii="Times New Roman" w:eastAsia="Times New Roman" w:hAnsi="Times New Roman" w:cs="Times New Roman"/>
          <w:b/>
          <w:sz w:val="24"/>
          <w:szCs w:val="24"/>
        </w:rPr>
        <w:tab/>
        <w:t xml:space="preserve"> 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 xml:space="preserve">.2 </w:t>
      </w:r>
      <w:r w:rsidRPr="00EB6CF3">
        <w:rPr>
          <w:rFonts w:ascii="Times New Roman" w:eastAsia="Times New Roman" w:hAnsi="Times New Roman" w:cs="Times New Roman"/>
          <w:sz w:val="24"/>
          <w:szCs w:val="24"/>
        </w:rPr>
        <w:t>This award recognizes an outstanding second-year cadet in a 3-year program or third year cadet in a 4-year program who is enrolled in the AFJROTC program.  The recipient must exhibit a high degree of leadership, military bearing, and all-around excellence in AS studies and not have previously received the award.  Each cadet must:</w:t>
      </w:r>
    </w:p>
    <w:p w:rsidR="00EC2BD3" w:rsidRPr="00EB6CF3" w:rsidRDefault="00EC2BD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.2.1</w:t>
      </w:r>
      <w:r w:rsidRPr="00EB6CF3">
        <w:rPr>
          <w:rFonts w:ascii="Times New Roman" w:eastAsia="Times New Roman" w:hAnsi="Times New Roman" w:cs="Times New Roman"/>
          <w:sz w:val="24"/>
          <w:szCs w:val="24"/>
        </w:rPr>
        <w:t xml:space="preserve"> Be currently enrolled in the enrolled in the AFJROTC program.</w:t>
      </w:r>
    </w:p>
    <w:p w:rsidR="00EC2BD3" w:rsidRPr="00EB6CF3" w:rsidRDefault="00EC2BD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.2.2</w:t>
      </w:r>
      <w:r w:rsidRPr="00EB6CF3">
        <w:rPr>
          <w:rFonts w:ascii="Times New Roman" w:eastAsia="Times New Roman" w:hAnsi="Times New Roman" w:cs="Times New Roman"/>
          <w:sz w:val="24"/>
          <w:szCs w:val="24"/>
        </w:rPr>
        <w:t xml:space="preserve"> Be in the top 10% of their AFJROTC class.</w:t>
      </w:r>
    </w:p>
    <w:p w:rsidR="00EC2BD3" w:rsidRPr="00EB6CF3" w:rsidRDefault="00EC2BD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.2.3</w:t>
      </w:r>
      <w:r w:rsidRPr="00EB6CF3">
        <w:rPr>
          <w:rFonts w:ascii="Times New Roman" w:eastAsia="Times New Roman" w:hAnsi="Times New Roman" w:cs="Times New Roman"/>
          <w:sz w:val="24"/>
          <w:szCs w:val="24"/>
        </w:rPr>
        <w:t xml:space="preserve"> Be in the top 25% of their overall class.</w:t>
      </w:r>
    </w:p>
    <w:p w:rsidR="00526935" w:rsidRPr="00EB6CF3" w:rsidRDefault="00EC2BD3"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ab/>
      </w:r>
      <w:r w:rsidRPr="00EB6CF3">
        <w:rPr>
          <w:rFonts w:ascii="Times New Roman" w:eastAsia="Times New Roman" w:hAnsi="Times New Roman" w:cs="Times New Roman"/>
          <w:sz w:val="24"/>
          <w:szCs w:val="24"/>
        </w:rPr>
        <w:tab/>
        <w:t xml:space="preserve"> </w:t>
      </w:r>
      <w:r w:rsidRPr="00EB6CF3">
        <w:rPr>
          <w:rFonts w:ascii="Times New Roman" w:eastAsia="Times New Roman" w:hAnsi="Times New Roman" w:cs="Times New Roman"/>
          <w:b/>
          <w:sz w:val="24"/>
          <w:szCs w:val="24"/>
        </w:rPr>
        <w:t>7.7.1</w:t>
      </w:r>
      <w:r w:rsidR="00A701B7"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.3</w:t>
      </w:r>
      <w:r w:rsidRPr="00EB6CF3">
        <w:rPr>
          <w:rFonts w:ascii="Times New Roman" w:eastAsia="Times New Roman" w:hAnsi="Times New Roman" w:cs="Times New Roman"/>
          <w:sz w:val="24"/>
          <w:szCs w:val="24"/>
        </w:rPr>
        <w:t xml:space="preserve"> The SASI and the Principal select the recipient of the award not later </w:t>
      </w:r>
    </w:p>
    <w:p w:rsidR="00526935" w:rsidRPr="00EB6CF3" w:rsidRDefault="00526935"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EC2BD3" w:rsidRPr="00EB6CF3">
        <w:rPr>
          <w:rFonts w:ascii="Times New Roman" w:eastAsia="Times New Roman" w:hAnsi="Times New Roman" w:cs="Times New Roman"/>
          <w:sz w:val="24"/>
          <w:szCs w:val="24"/>
        </w:rPr>
        <w:t>than 1 March</w:t>
      </w:r>
      <w:r w:rsidRPr="00EB6CF3">
        <w:rPr>
          <w:rFonts w:ascii="Times New Roman" w:eastAsia="Times New Roman" w:hAnsi="Times New Roman" w:cs="Times New Roman"/>
          <w:sz w:val="24"/>
          <w:szCs w:val="24"/>
        </w:rPr>
        <w:t xml:space="preserve">.  The SAR national headquarters furnishes the secretary of each </w:t>
      </w:r>
    </w:p>
    <w:p w:rsidR="00526935" w:rsidRPr="00EB6CF3" w:rsidRDefault="00526935"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applicable SAR state organization a list of the AFJROTC units in their state.  A</w:t>
      </w:r>
    </w:p>
    <w:p w:rsidR="00526935" w:rsidRPr="00EB6CF3" w:rsidRDefault="00526935"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representative of SAR will present the award and correspondence directly with </w:t>
      </w:r>
    </w:p>
    <w:p w:rsidR="00526935" w:rsidRPr="00EB6CF3" w:rsidRDefault="00526935" w:rsidP="00A61DB7">
      <w:pPr>
        <w:spacing w:after="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each unit within their area.  The SASI </w:t>
      </w:r>
      <w:proofErr w:type="gramStart"/>
      <w:r w:rsidRPr="00EB6CF3">
        <w:rPr>
          <w:rFonts w:ascii="Times New Roman" w:eastAsia="Times New Roman" w:hAnsi="Times New Roman" w:cs="Times New Roman"/>
          <w:sz w:val="24"/>
          <w:szCs w:val="24"/>
        </w:rPr>
        <w:t>makes arrangements</w:t>
      </w:r>
      <w:proofErr w:type="gramEnd"/>
      <w:r w:rsidRPr="00EB6CF3">
        <w:rPr>
          <w:rFonts w:ascii="Times New Roman" w:eastAsia="Times New Roman" w:hAnsi="Times New Roman" w:cs="Times New Roman"/>
          <w:sz w:val="24"/>
          <w:szCs w:val="24"/>
        </w:rPr>
        <w:t xml:space="preserve"> for presentation with </w:t>
      </w:r>
    </w:p>
    <w:p w:rsidR="00A61DB7" w:rsidRDefault="00526935" w:rsidP="00A61DB7">
      <w:pPr>
        <w:spacing w:after="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the applicable state society or local chapter.</w:t>
      </w:r>
      <w:r w:rsidR="00EC2BD3">
        <w:rPr>
          <w:rFonts w:ascii="Times New Roman" w:eastAsia="Times New Roman" w:hAnsi="Times New Roman" w:cs="Times New Roman"/>
          <w:sz w:val="24"/>
          <w:szCs w:val="24"/>
        </w:rPr>
        <w:t xml:space="preserve"> </w:t>
      </w:r>
    </w:p>
    <w:p w:rsidR="00A61DB7" w:rsidRDefault="00A61DB7"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7.7.</w:t>
      </w:r>
      <w:r w:rsidR="002650FD">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 MILITARY ORDER OF WORLD WARS MEDAL</w:t>
      </w:r>
    </w:p>
    <w:p w:rsidR="00526935" w:rsidRDefault="00526935" w:rsidP="00A61DB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w:t>
      </w:r>
      <w:bookmarkStart w:id="10" w:name="_Hlk16238436"/>
      <w:r>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.1 </w:t>
      </w:r>
      <w:r w:rsidRPr="00526935">
        <w:rPr>
          <w:rFonts w:ascii="Times New Roman" w:eastAsia="Times New Roman" w:hAnsi="Times New Roman" w:cs="Times New Roman"/>
          <w:sz w:val="24"/>
          <w:szCs w:val="24"/>
        </w:rPr>
        <w:t>Cadets may only receive this award once.  Ribbon for this award may be</w:t>
      </w:r>
    </w:p>
    <w:p w:rsidR="00526935" w:rsidRDefault="00526935"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526935">
        <w:rPr>
          <w:rFonts w:ascii="Times New Roman" w:eastAsia="Times New Roman" w:hAnsi="Times New Roman" w:cs="Times New Roman"/>
          <w:sz w:val="24"/>
          <w:szCs w:val="24"/>
        </w:rPr>
        <w:t xml:space="preserve"> worn on the cadet’s ribbon rack and worn on regular uniform days.</w:t>
      </w:r>
      <w:r>
        <w:rPr>
          <w:rFonts w:ascii="Times New Roman" w:eastAsia="Times New Roman" w:hAnsi="Times New Roman" w:cs="Times New Roman"/>
          <w:b/>
          <w:sz w:val="24"/>
          <w:szCs w:val="24"/>
        </w:rPr>
        <w:t xml:space="preserve">  Medals will </w:t>
      </w:r>
    </w:p>
    <w:p w:rsidR="00526935" w:rsidRDefault="00526935"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not be worn on regular uniform days or during any type of competition.</w:t>
      </w:r>
    </w:p>
    <w:bookmarkEnd w:id="10"/>
    <w:p w:rsidR="00AC1874" w:rsidRDefault="00526935" w:rsidP="00A61DB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7.7.</w:t>
      </w:r>
      <w:r w:rsidR="002650FD">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.2 </w:t>
      </w:r>
      <w:r w:rsidRPr="00AC1874">
        <w:rPr>
          <w:rFonts w:ascii="Times New Roman" w:eastAsia="Times New Roman" w:hAnsi="Times New Roman" w:cs="Times New Roman"/>
          <w:sz w:val="24"/>
          <w:szCs w:val="24"/>
        </w:rPr>
        <w:t xml:space="preserve">This award is presented annually to an outstanding cadet who has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26935" w:rsidRPr="00AC1874">
        <w:rPr>
          <w:rFonts w:ascii="Times New Roman" w:eastAsia="Times New Roman" w:hAnsi="Times New Roman" w:cs="Times New Roman"/>
          <w:sz w:val="24"/>
          <w:szCs w:val="24"/>
        </w:rPr>
        <w:t xml:space="preserve">committed to continue the aerospace science program the following school year.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26935" w:rsidRPr="00AC1874">
        <w:rPr>
          <w:rFonts w:ascii="Times New Roman" w:eastAsia="Times New Roman" w:hAnsi="Times New Roman" w:cs="Times New Roman"/>
          <w:sz w:val="24"/>
          <w:szCs w:val="24"/>
        </w:rPr>
        <w:t xml:space="preserve">Selection is based on </w:t>
      </w:r>
      <w:r w:rsidRPr="00AC1874">
        <w:rPr>
          <w:rFonts w:ascii="Times New Roman" w:eastAsia="Times New Roman" w:hAnsi="Times New Roman" w:cs="Times New Roman"/>
          <w:sz w:val="24"/>
          <w:szCs w:val="24"/>
        </w:rPr>
        <w:t xml:space="preserve">outstanding accomplishments or service to the AFJROTC </w:t>
      </w:r>
    </w:p>
    <w:p w:rsidR="00AC1874" w:rsidRDefault="00AC1874"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unit.</w:t>
      </w:r>
      <w:r>
        <w:rPr>
          <w:rFonts w:ascii="Times New Roman" w:eastAsia="Times New Roman" w:hAnsi="Times New Roman" w:cs="Times New Roman"/>
          <w:b/>
          <w:sz w:val="24"/>
          <w:szCs w:val="24"/>
        </w:rPr>
        <w:t xml:space="preserve">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7.7.</w:t>
      </w:r>
      <w:r w:rsidR="002650FD">
        <w:rPr>
          <w:rFonts w:ascii="Times New Roman" w:eastAsia="Times New Roman" w:hAnsi="Times New Roman" w:cs="Times New Roman"/>
          <w:b/>
          <w:sz w:val="24"/>
          <w:szCs w:val="24"/>
        </w:rPr>
        <w:t>1</w:t>
      </w:r>
      <w:r w:rsidR="00A701B7">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.3 </w:t>
      </w:r>
      <w:r w:rsidRPr="00AC1874">
        <w:rPr>
          <w:rFonts w:ascii="Times New Roman" w:eastAsia="Times New Roman" w:hAnsi="Times New Roman" w:cs="Times New Roman"/>
          <w:sz w:val="24"/>
          <w:szCs w:val="24"/>
        </w:rPr>
        <w:t xml:space="preserve">The SASI, with the concurrence of the principal, selects the recipient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and completes the Military Order of the World Wars (MOWW) citation by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summarizing the cadet’s outstanding accomplishments or service to the unit.  The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citation and request for the medal, certificate, and ribbon are sent to the nearest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local chapter of the MOWW.  The SASI will </w:t>
      </w:r>
      <w:proofErr w:type="gramStart"/>
      <w:r w:rsidRPr="00AC1874">
        <w:rPr>
          <w:rFonts w:ascii="Times New Roman" w:eastAsia="Times New Roman" w:hAnsi="Times New Roman" w:cs="Times New Roman"/>
          <w:sz w:val="24"/>
          <w:szCs w:val="24"/>
        </w:rPr>
        <w:t>make arrangements</w:t>
      </w:r>
      <w:proofErr w:type="gramEnd"/>
      <w:r w:rsidRPr="00AC1874">
        <w:rPr>
          <w:rFonts w:ascii="Times New Roman" w:eastAsia="Times New Roman" w:hAnsi="Times New Roman" w:cs="Times New Roman"/>
          <w:sz w:val="24"/>
          <w:szCs w:val="24"/>
        </w:rPr>
        <w:t xml:space="preserve"> for a MOWW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representative to make the presentation at an appropriate ceremony.  If a local </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chapter is unavailable, contact the MOWW National Headquarters.  If a member</w:t>
      </w:r>
    </w:p>
    <w:p w:rsidR="00AC1874" w:rsidRDefault="00AC1874" w:rsidP="00A61DB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 xml:space="preserve"> is not available, any active, reserve, or retired commissioned officer may present </w:t>
      </w:r>
    </w:p>
    <w:p w:rsidR="00A61DB7" w:rsidRDefault="00AC1874" w:rsidP="00A61DB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AC1874">
        <w:rPr>
          <w:rFonts w:ascii="Times New Roman" w:eastAsia="Times New Roman" w:hAnsi="Times New Roman" w:cs="Times New Roman"/>
          <w:sz w:val="24"/>
          <w:szCs w:val="24"/>
        </w:rPr>
        <w:t>the award.</w:t>
      </w:r>
      <w:r>
        <w:rPr>
          <w:rFonts w:ascii="Times New Roman" w:eastAsia="Times New Roman" w:hAnsi="Times New Roman" w:cs="Times New Roman"/>
          <w:b/>
          <w:sz w:val="24"/>
          <w:szCs w:val="24"/>
        </w:rPr>
        <w:t xml:space="preserve"> </w:t>
      </w:r>
    </w:p>
    <w:p w:rsidR="00D53497" w:rsidRDefault="00A61DB7" w:rsidP="00D53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7.7.</w:t>
      </w:r>
      <w:r w:rsidR="00A701B7">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 xml:space="preserve"> AMERICAN VETERANS AWARD</w:t>
      </w:r>
    </w:p>
    <w:p w:rsidR="00D53497" w:rsidRDefault="00D53497" w:rsidP="00D53497">
      <w:pPr>
        <w:spacing w:after="0"/>
        <w:ind w:left="720"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7.7.</w:t>
      </w:r>
      <w:r w:rsidR="00A701B7">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 xml:space="preserve">.1 </w:t>
      </w:r>
      <w:r w:rsidRPr="00526935">
        <w:rPr>
          <w:rFonts w:ascii="Times New Roman" w:eastAsia="Times New Roman" w:hAnsi="Times New Roman" w:cs="Times New Roman"/>
          <w:sz w:val="24"/>
          <w:szCs w:val="24"/>
        </w:rPr>
        <w:t>Cadets may only receive this award once.  Ribbon for this award may be</w:t>
      </w:r>
    </w:p>
    <w:p w:rsidR="00D53497" w:rsidRDefault="00D53497" w:rsidP="00D53497">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526935">
        <w:rPr>
          <w:rFonts w:ascii="Times New Roman" w:eastAsia="Times New Roman" w:hAnsi="Times New Roman" w:cs="Times New Roman"/>
          <w:sz w:val="24"/>
          <w:szCs w:val="24"/>
        </w:rPr>
        <w:t xml:space="preserve"> worn on the cadet’s ribbon rack and worn on regular uniform days.</w:t>
      </w:r>
      <w:r>
        <w:rPr>
          <w:rFonts w:ascii="Times New Roman" w:eastAsia="Times New Roman" w:hAnsi="Times New Roman" w:cs="Times New Roman"/>
          <w:b/>
          <w:sz w:val="24"/>
          <w:szCs w:val="24"/>
        </w:rPr>
        <w:t xml:space="preserve">  Medals will </w:t>
      </w:r>
    </w:p>
    <w:p w:rsidR="00D53497" w:rsidRDefault="00D53497" w:rsidP="00D53497">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not be worn on regular uniform days or during any type of competition.</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7.7.</w:t>
      </w:r>
      <w:r w:rsidR="00A701B7">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 xml:space="preserve">.2 </w:t>
      </w:r>
      <w:r w:rsidRPr="00D53497">
        <w:rPr>
          <w:rFonts w:ascii="Times New Roman" w:eastAsia="Times New Roman" w:hAnsi="Times New Roman" w:cs="Times New Roman"/>
          <w:sz w:val="24"/>
          <w:szCs w:val="24"/>
        </w:rPr>
        <w:t>This award is presented annually to one qualified cadet that possesses</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Pr="00D53497">
        <w:rPr>
          <w:rFonts w:ascii="Times New Roman" w:eastAsia="Times New Roman" w:hAnsi="Times New Roman" w:cs="Times New Roman"/>
          <w:sz w:val="24"/>
          <w:szCs w:val="24"/>
        </w:rPr>
        <w:t xml:space="preserve"> individual characteristics contributing to leadership such as:</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.2.1</w:t>
      </w:r>
      <w:r>
        <w:rPr>
          <w:rFonts w:ascii="Times New Roman" w:eastAsia="Times New Roman" w:hAnsi="Times New Roman" w:cs="Times New Roman"/>
          <w:sz w:val="24"/>
          <w:szCs w:val="24"/>
        </w:rPr>
        <w:t xml:space="preserve"> A positive attitude toward AFJROTC programs and service in </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Air Force.</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.2.2</w:t>
      </w:r>
      <w:r>
        <w:rPr>
          <w:rFonts w:ascii="Times New Roman" w:eastAsia="Times New Roman" w:hAnsi="Times New Roman" w:cs="Times New Roman"/>
          <w:sz w:val="24"/>
          <w:szCs w:val="24"/>
        </w:rPr>
        <w:t xml:space="preserve"> Personal appearance (wearing of the uniform, posture, and </w:t>
      </w:r>
    </w:p>
    <w:p w:rsidR="00D53497" w:rsidRDefault="00D53497"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5721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grooming, but not physical characteristics per se).</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.2.3</w:t>
      </w:r>
      <w:r>
        <w:rPr>
          <w:rFonts w:ascii="Times New Roman" w:eastAsia="Times New Roman" w:hAnsi="Times New Roman" w:cs="Times New Roman"/>
          <w:sz w:val="24"/>
          <w:szCs w:val="24"/>
        </w:rPr>
        <w:t xml:space="preserve"> Personal attributes (initiative, dependability, judgement, and </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self-confidence).</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.2.4</w:t>
      </w:r>
      <w:r>
        <w:rPr>
          <w:rFonts w:ascii="Times New Roman" w:eastAsia="Times New Roman" w:hAnsi="Times New Roman" w:cs="Times New Roman"/>
          <w:sz w:val="24"/>
          <w:szCs w:val="24"/>
        </w:rPr>
        <w:t xml:space="preserve"> Officer potential (capacity for responsibility, adaptability, and </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maintenance of high personal standards).</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.2.5</w:t>
      </w:r>
      <w:r>
        <w:rPr>
          <w:rFonts w:ascii="Times New Roman" w:eastAsia="Times New Roman" w:hAnsi="Times New Roman" w:cs="Times New Roman"/>
          <w:sz w:val="24"/>
          <w:szCs w:val="24"/>
        </w:rPr>
        <w:t xml:space="preserve"> Obtained a grade of “A” (or the numeral equivalent) in </w:t>
      </w:r>
      <w:proofErr w:type="gramStart"/>
      <w:r>
        <w:rPr>
          <w:rFonts w:ascii="Times New Roman" w:eastAsia="Times New Roman" w:hAnsi="Times New Roman" w:cs="Times New Roman"/>
          <w:sz w:val="24"/>
          <w:szCs w:val="24"/>
        </w:rPr>
        <w:t>their</w:t>
      </w:r>
      <w:proofErr w:type="gramEnd"/>
      <w:r>
        <w:rPr>
          <w:rFonts w:ascii="Times New Roman" w:eastAsia="Times New Roman" w:hAnsi="Times New Roman" w:cs="Times New Roman"/>
          <w:sz w:val="24"/>
          <w:szCs w:val="24"/>
        </w:rPr>
        <w:t xml:space="preserve"> </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class.</w:t>
      </w:r>
    </w:p>
    <w:p w:rsidR="00A5721F" w:rsidRDefault="00A5721F" w:rsidP="00D53497">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A5721F">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20</w:t>
      </w:r>
      <w:r w:rsidRPr="00A5721F">
        <w:rPr>
          <w:rFonts w:ascii="Times New Roman" w:eastAsia="Times New Roman" w:hAnsi="Times New Roman" w:cs="Times New Roman"/>
          <w:b/>
          <w:sz w:val="24"/>
          <w:szCs w:val="24"/>
        </w:rPr>
        <w:t>.2.6</w:t>
      </w:r>
      <w:r>
        <w:rPr>
          <w:rFonts w:ascii="Times New Roman" w:eastAsia="Times New Roman" w:hAnsi="Times New Roman" w:cs="Times New Roman"/>
          <w:sz w:val="24"/>
          <w:szCs w:val="24"/>
        </w:rPr>
        <w:t xml:space="preserve"> Be in good scholastic standing in all classes at the time of </w:t>
      </w:r>
    </w:p>
    <w:p w:rsidR="00A61DB7" w:rsidRPr="00E71EC4" w:rsidRDefault="00A5721F" w:rsidP="00A5721F">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selection and at the time of presentation.</w:t>
      </w:r>
    </w:p>
    <w:p w:rsidR="00907B04"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 AIR FORCE SE</w:t>
      </w:r>
      <w:r w:rsidR="008A77C0" w:rsidRPr="00E71EC4">
        <w:rPr>
          <w:rFonts w:ascii="Times New Roman" w:eastAsia="Times New Roman" w:hAnsi="Times New Roman" w:cs="Times New Roman"/>
          <w:b/>
          <w:sz w:val="24"/>
          <w:szCs w:val="24"/>
        </w:rPr>
        <w:t>RGEANTS A</w:t>
      </w:r>
      <w:r w:rsidR="009604CB" w:rsidRPr="00E71EC4">
        <w:rPr>
          <w:rFonts w:ascii="Times New Roman" w:eastAsia="Times New Roman" w:hAnsi="Times New Roman" w:cs="Times New Roman"/>
          <w:b/>
          <w:sz w:val="24"/>
          <w:szCs w:val="24"/>
        </w:rPr>
        <w:t xml:space="preserve">SSOCIATION </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medal pendant with a ribbon.</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 xml:space="preserve">Award recognizes an outstanding third-year cadet. </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.3 </w:t>
      </w:r>
      <w:r w:rsidR="00907B04" w:rsidRPr="00E71EC4">
        <w:rPr>
          <w:rFonts w:ascii="Times New Roman" w:eastAsia="Times New Roman" w:hAnsi="Times New Roman" w:cs="Times New Roman"/>
          <w:sz w:val="24"/>
          <w:szCs w:val="24"/>
        </w:rPr>
        <w:t>The recipient must demonstrate outstanding qualities in military leadership, discipline, character, and citizenship.  Each recipient must:</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.3.1 </w:t>
      </w:r>
      <w:r w:rsidR="00907B04" w:rsidRPr="00E71EC4">
        <w:rPr>
          <w:rFonts w:ascii="Times New Roman" w:eastAsia="Times New Roman" w:hAnsi="Times New Roman" w:cs="Times New Roman"/>
          <w:sz w:val="24"/>
          <w:szCs w:val="24"/>
        </w:rPr>
        <w:t>Be in the top 25% of the AFJROTC class.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.3.2 </w:t>
      </w:r>
      <w:r w:rsidR="00907B04" w:rsidRPr="00E71EC4">
        <w:rPr>
          <w:rFonts w:ascii="Times New Roman" w:eastAsia="Times New Roman" w:hAnsi="Times New Roman" w:cs="Times New Roman"/>
          <w:sz w:val="24"/>
          <w:szCs w:val="24"/>
        </w:rPr>
        <w:t>Demonstrate outstanding qualities in military leadership discipline, character, and citizenship.</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.3.3 </w:t>
      </w:r>
      <w:r w:rsidR="00907B04" w:rsidRPr="00E71EC4">
        <w:rPr>
          <w:rFonts w:ascii="Times New Roman" w:eastAsia="Times New Roman" w:hAnsi="Times New Roman" w:cs="Times New Roman"/>
          <w:sz w:val="24"/>
          <w:szCs w:val="24"/>
        </w:rPr>
        <w:t>Not have been a previous recipient of this award.</w:t>
      </w:r>
    </w:p>
    <w:p w:rsidR="00907B04" w:rsidRPr="00E71EC4" w:rsidRDefault="008D0312" w:rsidP="00907B04">
      <w:pPr>
        <w:spacing w:after="0"/>
        <w:ind w:left="720" w:right="-1296"/>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2</w:t>
      </w:r>
      <w:r w:rsidR="008A77C0" w:rsidRPr="00E71EC4">
        <w:rPr>
          <w:rFonts w:ascii="Times New Roman" w:eastAsia="Times New Roman" w:hAnsi="Times New Roman" w:cs="Times New Roman"/>
          <w:b/>
          <w:sz w:val="24"/>
          <w:szCs w:val="24"/>
        </w:rPr>
        <w:t xml:space="preserve"> TUSKEGEE AIRMEN INC. AF</w:t>
      </w:r>
      <w:r w:rsidR="00907B04" w:rsidRPr="00E71EC4">
        <w:rPr>
          <w:rFonts w:ascii="Times New Roman" w:eastAsia="Times New Roman" w:hAnsi="Times New Roman" w:cs="Times New Roman"/>
          <w:b/>
          <w:sz w:val="24"/>
          <w:szCs w:val="24"/>
        </w:rPr>
        <w:t>JROTC CADET 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ribbon and a certificate.</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A701B7">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w:t>
      </w:r>
      <w:r w:rsidR="002650FD">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 </w:t>
      </w:r>
      <w:r w:rsidR="00907B04" w:rsidRPr="00E71EC4">
        <w:rPr>
          <w:rFonts w:ascii="Times New Roman" w:eastAsia="Times New Roman" w:hAnsi="Times New Roman" w:cs="Times New Roman"/>
          <w:sz w:val="24"/>
          <w:szCs w:val="24"/>
        </w:rPr>
        <w:t>Award is presented to two cadets, who may be a first, second or third-year.</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 </w:t>
      </w:r>
      <w:r w:rsidR="00907B04" w:rsidRPr="00E71EC4">
        <w:rPr>
          <w:rFonts w:ascii="Times New Roman" w:eastAsia="Times New Roman" w:hAnsi="Times New Roman" w:cs="Times New Roman"/>
          <w:sz w:val="24"/>
          <w:szCs w:val="24"/>
        </w:rPr>
        <w:t>Recipients must meet the following criteria:</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.3.1 </w:t>
      </w:r>
      <w:r w:rsidR="00907B04" w:rsidRPr="00E71EC4">
        <w:rPr>
          <w:rFonts w:ascii="Times New Roman" w:eastAsia="Times New Roman" w:hAnsi="Times New Roman" w:cs="Times New Roman"/>
          <w:sz w:val="24"/>
          <w:szCs w:val="24"/>
        </w:rPr>
        <w:t>Attain a grade of “B” or better in their AS class.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.3.2 </w:t>
      </w:r>
      <w:r w:rsidR="00907B04" w:rsidRPr="00E71EC4">
        <w:rPr>
          <w:rFonts w:ascii="Times New Roman" w:eastAsia="Times New Roman" w:hAnsi="Times New Roman" w:cs="Times New Roman"/>
          <w:sz w:val="24"/>
          <w:szCs w:val="24"/>
        </w:rPr>
        <w:t>Be in good academic standing.</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.3.3 </w:t>
      </w:r>
      <w:r w:rsidR="00907B04" w:rsidRPr="00E71EC4">
        <w:rPr>
          <w:rFonts w:ascii="Times New Roman" w:eastAsia="Times New Roman" w:hAnsi="Times New Roman" w:cs="Times New Roman"/>
          <w:sz w:val="24"/>
          <w:szCs w:val="24"/>
        </w:rPr>
        <w:t>Actively participate in cadet corps activities.</w:t>
      </w:r>
    </w:p>
    <w:p w:rsidR="00907B04" w:rsidRPr="00E71EC4" w:rsidRDefault="008D0312" w:rsidP="00907B04">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.3.4 </w:t>
      </w:r>
      <w:r w:rsidR="00907B04" w:rsidRPr="00E71EC4">
        <w:rPr>
          <w:rFonts w:ascii="Times New Roman" w:eastAsia="Times New Roman" w:hAnsi="Times New Roman" w:cs="Times New Roman"/>
          <w:sz w:val="24"/>
          <w:szCs w:val="24"/>
        </w:rPr>
        <w:t>Participate in at least 50% of all unit service programs.</w:t>
      </w:r>
    </w:p>
    <w:p w:rsidR="00907B04"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 THE RET</w:t>
      </w:r>
      <w:r w:rsidR="008A77C0" w:rsidRPr="00E71EC4">
        <w:rPr>
          <w:rFonts w:ascii="Times New Roman" w:eastAsia="Times New Roman" w:hAnsi="Times New Roman" w:cs="Times New Roman"/>
          <w:b/>
          <w:sz w:val="24"/>
          <w:szCs w:val="24"/>
        </w:rPr>
        <w:t>IRED ENLISTED ASSOCIATION</w:t>
      </w:r>
      <w:r w:rsidR="00907B04" w:rsidRPr="00E71EC4">
        <w:rPr>
          <w:rFonts w:ascii="Times New Roman" w:eastAsia="Times New Roman" w:hAnsi="Times New Roman" w:cs="Times New Roman"/>
          <w:b/>
          <w:sz w:val="24"/>
          <w:szCs w:val="24"/>
        </w:rPr>
        <w:t xml:space="preserve"> 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medal set with a ribbon and a certificate.</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Awarded at the SASI’s discretion, for exceptional leadership to the most outstanding AFJROTC cadet while serving in an enlisted rank.</w:t>
      </w:r>
    </w:p>
    <w:p w:rsidR="00907B04" w:rsidRPr="00E71EC4" w:rsidRDefault="008D0312"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4</w:t>
      </w:r>
      <w:r w:rsidR="008A77C0" w:rsidRPr="00E71EC4">
        <w:rPr>
          <w:rFonts w:ascii="Times New Roman" w:eastAsia="Times New Roman" w:hAnsi="Times New Roman" w:cs="Times New Roman"/>
          <w:b/>
          <w:sz w:val="24"/>
          <w:szCs w:val="24"/>
        </w:rPr>
        <w:t xml:space="preserve"> </w:t>
      </w:r>
      <w:r w:rsidR="00907B04" w:rsidRPr="00E71EC4">
        <w:rPr>
          <w:rFonts w:ascii="Times New Roman" w:eastAsia="Times New Roman" w:hAnsi="Times New Roman" w:cs="Times New Roman"/>
          <w:b/>
          <w:sz w:val="24"/>
          <w:szCs w:val="24"/>
        </w:rPr>
        <w:t>CELBRATE FREEDOM FOUNDATION</w:t>
      </w:r>
      <w:r w:rsidR="008A77C0" w:rsidRPr="00E71EC4">
        <w:rPr>
          <w:rFonts w:ascii="Times New Roman" w:eastAsia="Times New Roman" w:hAnsi="Times New Roman" w:cs="Times New Roman"/>
          <w:b/>
          <w:sz w:val="24"/>
          <w:szCs w:val="24"/>
        </w:rPr>
        <w:t xml:space="preserve"> AWARD</w:t>
      </w:r>
    </w:p>
    <w:p w:rsidR="00907B04"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ribbon and a certificate.</w:t>
      </w:r>
    </w:p>
    <w:p w:rsidR="009604CB" w:rsidRPr="00E71EC4" w:rsidRDefault="008D0312"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.2 </w:t>
      </w:r>
      <w:r w:rsidR="00907B04" w:rsidRPr="00E71EC4">
        <w:rPr>
          <w:rFonts w:ascii="Times New Roman" w:eastAsia="Times New Roman" w:hAnsi="Times New Roman" w:cs="Times New Roman"/>
          <w:sz w:val="24"/>
          <w:szCs w:val="24"/>
        </w:rPr>
        <w:t>Awarded at the SASI’s discretion, for outstanding performance in academics and cadets corps activities as a first or second year JROTC cadet.</w:t>
      </w:r>
    </w:p>
    <w:p w:rsidR="00907B04" w:rsidRPr="00E71EC4" w:rsidRDefault="00BF1D87"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7.7.2</w:t>
      </w:r>
      <w:r w:rsidR="003117FB">
        <w:rPr>
          <w:rFonts w:ascii="Times New Roman" w:eastAsia="Times New Roman" w:hAnsi="Times New Roman" w:cs="Times New Roman"/>
          <w:b/>
          <w:sz w:val="24"/>
          <w:szCs w:val="24"/>
        </w:rPr>
        <w:t>5</w:t>
      </w:r>
      <w:r w:rsidR="00907B04" w:rsidRPr="00E71EC4">
        <w:rPr>
          <w:rFonts w:ascii="Times New Roman" w:eastAsia="Times New Roman" w:hAnsi="Times New Roman" w:cs="Times New Roman"/>
          <w:b/>
          <w:sz w:val="24"/>
          <w:szCs w:val="24"/>
        </w:rPr>
        <w:t xml:space="preserve"> AIR COMMANDO ASSOCIATION AWARD</w:t>
      </w:r>
    </w:p>
    <w:p w:rsidR="00907B04" w:rsidRPr="00E71EC4" w:rsidRDefault="00BF1D87"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5</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consists of a ribbon and certificate.</w:t>
      </w:r>
    </w:p>
    <w:p w:rsidR="00C22AF9"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 xml:space="preserve">Awarded at the SASI’s discretion for completing a </w:t>
      </w:r>
      <w:proofErr w:type="gramStart"/>
      <w:r w:rsidRPr="00E71EC4">
        <w:rPr>
          <w:rFonts w:ascii="Times New Roman" w:eastAsia="Times New Roman" w:hAnsi="Times New Roman" w:cs="Times New Roman"/>
          <w:sz w:val="24"/>
          <w:szCs w:val="24"/>
        </w:rPr>
        <w:t>one page</w:t>
      </w:r>
      <w:proofErr w:type="gramEnd"/>
      <w:r w:rsidRPr="00E71EC4">
        <w:rPr>
          <w:rFonts w:ascii="Times New Roman" w:eastAsia="Times New Roman" w:hAnsi="Times New Roman" w:cs="Times New Roman"/>
          <w:sz w:val="24"/>
          <w:szCs w:val="24"/>
        </w:rPr>
        <w:t xml:space="preserve"> essay based on a historical AF Special Operations Mission possessing the thirteen critical attributes of success: integrity, self-motivation, intelligence, self-discipline, perseverance, adaptability, maturity, judgment, selflessness, leadership, skilled, physical fitness, and family strength.</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 DISTINGUISHED UNIT AWARD WITH MERIT</w:t>
      </w:r>
      <w:r w:rsidR="008A77C0" w:rsidRPr="00E71EC4">
        <w:rPr>
          <w:rFonts w:ascii="Times New Roman" w:eastAsia="Times New Roman" w:hAnsi="Times New Roman" w:cs="Times New Roman"/>
          <w:b/>
          <w:sz w:val="24"/>
          <w:szCs w:val="24"/>
        </w:rPr>
        <w:t xml:space="preserve"> </w:t>
      </w:r>
      <w:r w:rsidR="002E0665" w:rsidRPr="00E71EC4">
        <w:rPr>
          <w:rFonts w:ascii="Times New Roman" w:eastAsia="Times New Roman" w:hAnsi="Times New Roman" w:cs="Times New Roman"/>
          <w:b/>
          <w:sz w:val="24"/>
          <w:szCs w:val="24"/>
        </w:rPr>
        <w:t>(DUAM)</w:t>
      </w:r>
    </w:p>
    <w:p w:rsidR="00907B04" w:rsidRPr="00E71EC4" w:rsidRDefault="00907B04" w:rsidP="002E0665">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.1 </w:t>
      </w:r>
      <w:r w:rsidR="002E0665" w:rsidRPr="00E71EC4">
        <w:rPr>
          <w:rFonts w:ascii="Times New Roman" w:eastAsia="Times New Roman" w:hAnsi="Times New Roman" w:cs="Times New Roman"/>
          <w:sz w:val="24"/>
          <w:szCs w:val="24"/>
        </w:rPr>
        <w:t xml:space="preserve">Award consists of a ribbon awarded to cadets enrolled during year in which 1) the unit receives a HQ AFJROTC evaluation with an overall rating of Exceeds Standards and 2) the unit is selected by HQ AFJROTC to receive the DUA.  </w:t>
      </w:r>
      <w:r w:rsidR="00E510AA" w:rsidRPr="00E71EC4">
        <w:rPr>
          <w:rFonts w:ascii="Times New Roman" w:eastAsia="Times New Roman" w:hAnsi="Times New Roman" w:cs="Times New Roman"/>
          <w:sz w:val="24"/>
          <w:szCs w:val="24"/>
        </w:rPr>
        <w:t>Both criteria must occur during the same academic year.  The unit will receive a congratulatory letter and a certificate of recognition which will be posted in WINGS.  Medal/Ribbon must be purchased from a vendor using MilPer funds.  For each additional ribbon earned and additional small silver star will be  awarded.</w:t>
      </w:r>
      <w:r w:rsidR="002E0665" w:rsidRPr="00E71EC4">
        <w:rPr>
          <w:rFonts w:ascii="Times New Roman" w:eastAsia="Times New Roman" w:hAnsi="Times New Roman" w:cs="Times New Roman"/>
          <w:sz w:val="24"/>
          <w:szCs w:val="24"/>
        </w:rPr>
        <w:t xml:space="preserve">  </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7</w:t>
      </w:r>
      <w:r w:rsidR="008A77C0" w:rsidRPr="00E71EC4">
        <w:rPr>
          <w:rFonts w:ascii="Times New Roman" w:eastAsia="Times New Roman" w:hAnsi="Times New Roman" w:cs="Times New Roman"/>
          <w:b/>
          <w:sz w:val="24"/>
          <w:szCs w:val="24"/>
        </w:rPr>
        <w:t xml:space="preserve"> DISTINGUISHED UNIT AWARD </w:t>
      </w:r>
      <w:r w:rsidR="00E510AA" w:rsidRPr="00E71EC4">
        <w:rPr>
          <w:rFonts w:ascii="Times New Roman" w:eastAsia="Times New Roman" w:hAnsi="Times New Roman" w:cs="Times New Roman"/>
          <w:b/>
          <w:sz w:val="24"/>
          <w:szCs w:val="24"/>
        </w:rPr>
        <w:t>(DUA)</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7.7.2</w:t>
      </w:r>
      <w:r w:rsidR="003117FB">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.1 </w:t>
      </w:r>
      <w:r w:rsidR="00E510AA" w:rsidRPr="00E71EC4">
        <w:rPr>
          <w:rFonts w:ascii="Times New Roman" w:eastAsia="Times New Roman" w:hAnsi="Times New Roman" w:cs="Times New Roman"/>
          <w:sz w:val="24"/>
          <w:szCs w:val="24"/>
        </w:rPr>
        <w:t xml:space="preserve">Is a ribbon awarded to cadets enrolled during the academic year when </w:t>
      </w:r>
      <w:proofErr w:type="gramStart"/>
      <w:r w:rsidR="00E510AA" w:rsidRPr="00E71EC4">
        <w:rPr>
          <w:rFonts w:ascii="Times New Roman" w:eastAsia="Times New Roman" w:hAnsi="Times New Roman" w:cs="Times New Roman"/>
          <w:sz w:val="24"/>
          <w:szCs w:val="24"/>
        </w:rPr>
        <w:t>a  unit</w:t>
      </w:r>
      <w:proofErr w:type="gramEnd"/>
      <w:r w:rsidR="00E510AA" w:rsidRPr="00E71EC4">
        <w:rPr>
          <w:rFonts w:ascii="Times New Roman" w:eastAsia="Times New Roman" w:hAnsi="Times New Roman" w:cs="Times New Roman"/>
          <w:sz w:val="24"/>
          <w:szCs w:val="24"/>
        </w:rPr>
        <w:t xml:space="preserve"> is selected by HQ AFJROTC to receive the DUA.  The unit will receive a congratulatory letter and a certificate of recognition which will be posted in WINGS.  For each additional ribbon earned an additional small silver star will be awarded.</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59320C" w:rsidRPr="00E71EC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 OUTSTANDING ORGANIZATION AWARD</w:t>
      </w:r>
      <w:r w:rsidR="00E510AA" w:rsidRPr="00E71EC4">
        <w:rPr>
          <w:rFonts w:ascii="Times New Roman" w:eastAsia="Times New Roman" w:hAnsi="Times New Roman" w:cs="Times New Roman"/>
          <w:b/>
          <w:sz w:val="24"/>
          <w:szCs w:val="24"/>
        </w:rPr>
        <w:t xml:space="preserve"> (OOA)</w:t>
      </w:r>
    </w:p>
    <w:p w:rsidR="00E510AA" w:rsidRPr="00E71EC4" w:rsidRDefault="00907B04" w:rsidP="00E510AA">
      <w:pPr>
        <w:spacing w:after="0"/>
        <w:ind w:left="1440"/>
        <w:rPr>
          <w:rFonts w:ascii="Times New Roman" w:eastAsia="Times New Roman" w:hAnsi="Times New Roman" w:cs="Times New Roman"/>
          <w:sz w:val="24"/>
          <w:szCs w:val="24"/>
        </w:rPr>
      </w:pPr>
      <w:proofErr w:type="gramStart"/>
      <w:r w:rsidRPr="00E71EC4">
        <w:rPr>
          <w:rFonts w:ascii="Times New Roman" w:eastAsia="Times New Roman" w:hAnsi="Times New Roman" w:cs="Times New Roman"/>
          <w:b/>
          <w:sz w:val="24"/>
          <w:szCs w:val="24"/>
        </w:rPr>
        <w:t>7.7.</w:t>
      </w:r>
      <w:r w:rsidR="0059320C" w:rsidRPr="00E71EC4">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.1</w:t>
      </w:r>
      <w:r w:rsidR="00E510AA"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 </w:t>
      </w:r>
      <w:r w:rsidR="00E510AA" w:rsidRPr="00E71EC4">
        <w:rPr>
          <w:rFonts w:ascii="Times New Roman" w:eastAsia="Times New Roman" w:hAnsi="Times New Roman" w:cs="Times New Roman"/>
          <w:sz w:val="24"/>
          <w:szCs w:val="24"/>
        </w:rPr>
        <w:t>Is</w:t>
      </w:r>
      <w:proofErr w:type="gramEnd"/>
      <w:r w:rsidR="00E510AA" w:rsidRPr="00E71EC4">
        <w:rPr>
          <w:rFonts w:ascii="Times New Roman" w:eastAsia="Times New Roman" w:hAnsi="Times New Roman" w:cs="Times New Roman"/>
          <w:sz w:val="24"/>
          <w:szCs w:val="24"/>
        </w:rPr>
        <w:t xml:space="preserve"> a ribbon awarded to cadets enrolled during the academic year when a  unit is selected by HQ AFJROTC to receive the OOA.  The unit will receive a congratulatory letter and a certificate of recognition which will be posted in WINGS.  OOA recipients do not receive a streamer.  </w:t>
      </w:r>
      <w:r w:rsidR="00DC6B55" w:rsidRPr="00E71EC4">
        <w:rPr>
          <w:rFonts w:ascii="Times New Roman" w:eastAsia="Times New Roman" w:hAnsi="Times New Roman" w:cs="Times New Roman"/>
          <w:sz w:val="24"/>
          <w:szCs w:val="24"/>
        </w:rPr>
        <w:t xml:space="preserve">Ribbon must be purchased from a vendor using MilPer funds.  </w:t>
      </w:r>
      <w:r w:rsidR="00E510AA" w:rsidRPr="00E71EC4">
        <w:rPr>
          <w:rFonts w:ascii="Times New Roman" w:eastAsia="Times New Roman" w:hAnsi="Times New Roman" w:cs="Times New Roman"/>
          <w:sz w:val="24"/>
          <w:szCs w:val="24"/>
        </w:rPr>
        <w:t>For each additional ribbon earned an additional small silver star will be awarded.</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9</w:t>
      </w:r>
      <w:r w:rsidR="00907B04" w:rsidRPr="00E71EC4">
        <w:rPr>
          <w:rFonts w:ascii="Times New Roman" w:eastAsia="Times New Roman" w:hAnsi="Times New Roman" w:cs="Times New Roman"/>
          <w:b/>
          <w:sz w:val="24"/>
          <w:szCs w:val="24"/>
        </w:rPr>
        <w:t xml:space="preserve"> OUTSTANDING FLIGHT RIBBON</w:t>
      </w:r>
    </w:p>
    <w:p w:rsidR="00907B04" w:rsidRDefault="0059320C"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2</w:t>
      </w:r>
      <w:r w:rsidR="003117FB">
        <w:rPr>
          <w:rFonts w:ascii="Times New Roman" w:eastAsia="Times New Roman" w:hAnsi="Times New Roman" w:cs="Times New Roman"/>
          <w:b/>
          <w:sz w:val="24"/>
          <w:szCs w:val="24"/>
        </w:rPr>
        <w:t>9</w:t>
      </w:r>
      <w:r w:rsidR="00907B04" w:rsidRPr="00E71EC4">
        <w:rPr>
          <w:rFonts w:ascii="Times New Roman" w:eastAsia="Times New Roman" w:hAnsi="Times New Roman" w:cs="Times New Roman"/>
          <w:b/>
          <w:sz w:val="24"/>
          <w:szCs w:val="24"/>
        </w:rPr>
        <w:t xml:space="preserve">.1 </w:t>
      </w:r>
      <w:r w:rsidR="00AE7BFD" w:rsidRPr="00E71EC4">
        <w:rPr>
          <w:rFonts w:ascii="Times New Roman" w:eastAsia="Times New Roman" w:hAnsi="Times New Roman" w:cs="Times New Roman"/>
          <w:sz w:val="24"/>
          <w:szCs w:val="24"/>
        </w:rPr>
        <w:t xml:space="preserve">Is a ribbon awarded each academic term to members of the outstanding flight under criteria determined by the SASI.  Criteria for this award will be </w:t>
      </w:r>
      <w:r w:rsidR="00961317" w:rsidRPr="00E71EC4">
        <w:rPr>
          <w:rFonts w:ascii="Times New Roman" w:eastAsia="Times New Roman" w:hAnsi="Times New Roman" w:cs="Times New Roman"/>
          <w:sz w:val="24"/>
          <w:szCs w:val="24"/>
        </w:rPr>
        <w:t>published in the unit’s Cadet Guide.  For each additional ribbon earned an additional bronze oak leaf cluster will be awarded.  A single silver oak leaf cluster will be used for the award of the fifth bronze oak leaf cluster.</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E03624">
        <w:rPr>
          <w:rFonts w:ascii="Times New Roman" w:eastAsia="Times New Roman" w:hAnsi="Times New Roman" w:cs="Times New Roman"/>
          <w:b/>
          <w:sz w:val="24"/>
          <w:szCs w:val="24"/>
        </w:rPr>
        <w:t>.</w:t>
      </w:r>
      <w:r w:rsidR="003117FB">
        <w:rPr>
          <w:rFonts w:ascii="Times New Roman" w:eastAsia="Times New Roman" w:hAnsi="Times New Roman" w:cs="Times New Roman"/>
          <w:b/>
          <w:sz w:val="24"/>
          <w:szCs w:val="24"/>
        </w:rPr>
        <w:t>30</w:t>
      </w:r>
      <w:r w:rsidR="00907B04" w:rsidRPr="00E71EC4">
        <w:rPr>
          <w:rFonts w:ascii="Times New Roman" w:eastAsia="Times New Roman" w:hAnsi="Times New Roman" w:cs="Times New Roman"/>
          <w:b/>
          <w:sz w:val="24"/>
          <w:szCs w:val="24"/>
        </w:rPr>
        <w:t xml:space="preserve"> TOP PERFORMER AWARD </w:t>
      </w:r>
    </w:p>
    <w:p w:rsidR="00907B04" w:rsidRDefault="0059320C"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3117FB">
        <w:rPr>
          <w:rFonts w:ascii="Times New Roman" w:eastAsia="Times New Roman" w:hAnsi="Times New Roman" w:cs="Times New Roman"/>
          <w:b/>
          <w:sz w:val="24"/>
          <w:szCs w:val="24"/>
        </w:rPr>
        <w:t>30</w:t>
      </w:r>
      <w:r w:rsidR="00907B04" w:rsidRPr="00E71EC4">
        <w:rPr>
          <w:rFonts w:ascii="Times New Roman" w:eastAsia="Times New Roman" w:hAnsi="Times New Roman" w:cs="Times New Roman"/>
          <w:b/>
          <w:sz w:val="24"/>
          <w:szCs w:val="24"/>
        </w:rPr>
        <w:t xml:space="preserve">.1 </w:t>
      </w:r>
      <w:r w:rsidR="00907B04" w:rsidRPr="00E71EC4">
        <w:rPr>
          <w:rFonts w:ascii="Times New Roman" w:eastAsia="Times New Roman" w:hAnsi="Times New Roman" w:cs="Times New Roman"/>
          <w:sz w:val="24"/>
          <w:szCs w:val="24"/>
        </w:rPr>
        <w:t>Award is presented to a maximum of 2% of the current unit cadet corps population.</w:t>
      </w:r>
    </w:p>
    <w:p w:rsidR="00E96397" w:rsidRDefault="00E96397" w:rsidP="00907B04">
      <w:pPr>
        <w:spacing w:after="0"/>
        <w:ind w:left="1440"/>
        <w:rPr>
          <w:rFonts w:ascii="Times New Roman" w:eastAsia="Times New Roman" w:hAnsi="Times New Roman" w:cs="Times New Roman"/>
          <w:sz w:val="24"/>
          <w:szCs w:val="24"/>
        </w:rPr>
      </w:pPr>
    </w:p>
    <w:p w:rsidR="00907B04" w:rsidRPr="00EB6CF3" w:rsidRDefault="0059320C" w:rsidP="00907B04">
      <w:pPr>
        <w:spacing w:after="0"/>
        <w:ind w:left="72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lastRenderedPageBreak/>
        <w:t>7.7.</w:t>
      </w:r>
      <w:r w:rsidR="002650FD" w:rsidRPr="00EB6CF3">
        <w:rPr>
          <w:rFonts w:ascii="Times New Roman" w:eastAsia="Times New Roman" w:hAnsi="Times New Roman" w:cs="Times New Roman"/>
          <w:b/>
          <w:sz w:val="24"/>
          <w:szCs w:val="24"/>
        </w:rPr>
        <w:t>3</w:t>
      </w:r>
      <w:r w:rsidR="003117FB" w:rsidRPr="00EB6CF3">
        <w:rPr>
          <w:rFonts w:ascii="Times New Roman" w:eastAsia="Times New Roman" w:hAnsi="Times New Roman" w:cs="Times New Roman"/>
          <w:b/>
          <w:sz w:val="24"/>
          <w:szCs w:val="24"/>
        </w:rPr>
        <w:t>1</w:t>
      </w:r>
      <w:r w:rsidR="00907B04" w:rsidRPr="00EB6CF3">
        <w:rPr>
          <w:rFonts w:ascii="Times New Roman" w:eastAsia="Times New Roman" w:hAnsi="Times New Roman" w:cs="Times New Roman"/>
          <w:b/>
          <w:sz w:val="24"/>
          <w:szCs w:val="24"/>
        </w:rPr>
        <w:t xml:space="preserve"> OUTSTANDING CADET RIBBON</w:t>
      </w:r>
    </w:p>
    <w:p w:rsidR="00A87987" w:rsidRPr="00EB6CF3" w:rsidRDefault="0059320C"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7.7.</w:t>
      </w:r>
      <w:r w:rsidR="002650FD" w:rsidRPr="00EB6CF3">
        <w:rPr>
          <w:rFonts w:ascii="Times New Roman" w:eastAsia="Times New Roman" w:hAnsi="Times New Roman" w:cs="Times New Roman"/>
          <w:b/>
          <w:sz w:val="24"/>
          <w:szCs w:val="24"/>
        </w:rPr>
        <w:t>3</w:t>
      </w:r>
      <w:r w:rsidR="003117FB" w:rsidRPr="00EB6CF3">
        <w:rPr>
          <w:rFonts w:ascii="Times New Roman" w:eastAsia="Times New Roman" w:hAnsi="Times New Roman" w:cs="Times New Roman"/>
          <w:b/>
          <w:sz w:val="24"/>
          <w:szCs w:val="24"/>
        </w:rPr>
        <w:t>1</w:t>
      </w:r>
      <w:r w:rsidR="00907B04" w:rsidRPr="00EB6CF3">
        <w:rPr>
          <w:rFonts w:ascii="Times New Roman" w:eastAsia="Times New Roman" w:hAnsi="Times New Roman" w:cs="Times New Roman"/>
          <w:b/>
          <w:sz w:val="24"/>
          <w:szCs w:val="24"/>
        </w:rPr>
        <w:t xml:space="preserve">.1 </w:t>
      </w:r>
      <w:r w:rsidR="00E96397" w:rsidRPr="00EB6CF3">
        <w:rPr>
          <w:rFonts w:ascii="Times New Roman" w:eastAsia="Times New Roman" w:hAnsi="Times New Roman" w:cs="Times New Roman"/>
          <w:sz w:val="24"/>
          <w:szCs w:val="24"/>
        </w:rPr>
        <w:t>A ribbon a</w:t>
      </w:r>
      <w:r w:rsidR="00A87987" w:rsidRPr="00EB6CF3">
        <w:rPr>
          <w:rFonts w:ascii="Times New Roman" w:eastAsia="Times New Roman" w:hAnsi="Times New Roman" w:cs="Times New Roman"/>
          <w:sz w:val="24"/>
          <w:szCs w:val="24"/>
        </w:rPr>
        <w:t xml:space="preserve">warded annually </w:t>
      </w:r>
      <w:r w:rsidR="00E96397" w:rsidRPr="00EB6CF3">
        <w:rPr>
          <w:rFonts w:ascii="Times New Roman" w:eastAsia="Times New Roman" w:hAnsi="Times New Roman" w:cs="Times New Roman"/>
          <w:sz w:val="24"/>
          <w:szCs w:val="24"/>
        </w:rPr>
        <w:t>to the outstanding first-year, second-year, third-year and fourth -year cadets.  The recipient from each class must be of high moral character, demonstr</w:t>
      </w:r>
      <w:r w:rsidR="00A87987" w:rsidRPr="00EB6CF3">
        <w:rPr>
          <w:rFonts w:ascii="Times New Roman" w:eastAsia="Times New Roman" w:hAnsi="Times New Roman" w:cs="Times New Roman"/>
          <w:sz w:val="24"/>
          <w:szCs w:val="24"/>
        </w:rPr>
        <w:t>at</w:t>
      </w:r>
      <w:r w:rsidR="00E96397" w:rsidRPr="00EB6CF3">
        <w:rPr>
          <w:rFonts w:ascii="Times New Roman" w:eastAsia="Times New Roman" w:hAnsi="Times New Roman" w:cs="Times New Roman"/>
          <w:sz w:val="24"/>
          <w:szCs w:val="24"/>
        </w:rPr>
        <w:t>e positive personal attributes, display outstanding military potential, and attain academic and military excellence.  Criteria for this award will be published in the unit’s Cadet Guide.  For each additional ribbon earned and additional bronze oak leaf cluster will be awarded.</w:t>
      </w:r>
      <w:r w:rsidR="00A87987" w:rsidRPr="00EB6CF3">
        <w:rPr>
          <w:rFonts w:ascii="Times New Roman" w:eastAsia="Times New Roman" w:hAnsi="Times New Roman" w:cs="Times New Roman"/>
          <w:sz w:val="24"/>
          <w:szCs w:val="24"/>
        </w:rPr>
        <w:t xml:space="preserve"> </w:t>
      </w:r>
    </w:p>
    <w:p w:rsidR="00064FA1" w:rsidRPr="00E71EC4" w:rsidRDefault="00064FA1"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7.7.</w:t>
      </w:r>
      <w:r w:rsidR="002650FD" w:rsidRPr="00EB6CF3">
        <w:rPr>
          <w:rFonts w:ascii="Times New Roman" w:eastAsia="Times New Roman" w:hAnsi="Times New Roman" w:cs="Times New Roman"/>
          <w:b/>
          <w:sz w:val="24"/>
          <w:szCs w:val="24"/>
        </w:rPr>
        <w:t>3</w:t>
      </w:r>
      <w:r w:rsidR="003117FB" w:rsidRPr="00EB6CF3">
        <w:rPr>
          <w:rFonts w:ascii="Times New Roman" w:eastAsia="Times New Roman" w:hAnsi="Times New Roman" w:cs="Times New Roman"/>
          <w:b/>
          <w:sz w:val="24"/>
          <w:szCs w:val="24"/>
        </w:rPr>
        <w:t>1</w:t>
      </w:r>
      <w:r w:rsidRPr="00EB6CF3">
        <w:rPr>
          <w:rFonts w:ascii="Times New Roman" w:eastAsia="Times New Roman" w:hAnsi="Times New Roman" w:cs="Times New Roman"/>
          <w:b/>
          <w:sz w:val="24"/>
          <w:szCs w:val="24"/>
        </w:rPr>
        <w:t xml:space="preserve">.2 </w:t>
      </w:r>
      <w:r w:rsidRPr="00EB6CF3">
        <w:rPr>
          <w:rFonts w:ascii="Times New Roman" w:eastAsia="Times New Roman" w:hAnsi="Times New Roman" w:cs="Times New Roman"/>
          <w:sz w:val="24"/>
          <w:szCs w:val="24"/>
        </w:rPr>
        <w:t>Outstanding Cadet Ribbon with silver star.  Cadets chosen as State, Pacific and European “AFJROTC and AFA Cadet Leadership Award” winners will be awarded the “Outstanding Cadet Ribbon” with silver star.  Exception:  If a cadet has previously earned the Outstanding Cadet Ribbon or earns it in the future, that cadet will wear only one ribbon; that would be the Outstanding Cadet Ribbon with silver star, since that award is of higher precedence.</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 LEADERSHIP RIBBON</w:t>
      </w:r>
    </w:p>
    <w:p w:rsidR="009E585D" w:rsidRPr="00E71EC4" w:rsidRDefault="0059320C"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.1 </w:t>
      </w:r>
      <w:r w:rsidR="00F663C7" w:rsidRPr="00E71EC4">
        <w:rPr>
          <w:rFonts w:ascii="Times New Roman" w:eastAsia="Times New Roman" w:hAnsi="Times New Roman" w:cs="Times New Roman"/>
          <w:sz w:val="24"/>
          <w:szCs w:val="24"/>
        </w:rPr>
        <w:t>Is a ribbon awarded for outstanding performance in a position of leadership an AFJROTC cadet.  Ensure recognition of cadets who have consistently displayed outstanding leadership ability above and beyond expected performance.  Criteria for this award will be published in the unit’s Cadet Guide.  For each additional ribbon earned an additional bronze oak leaf cluster will be awarded.  A single silver oak leaf cluster will be used for the award of the fifth bronze oak leaf cluster.</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 ACHIEVEMENT RIBBON</w:t>
      </w:r>
    </w:p>
    <w:p w:rsidR="00907B04" w:rsidRPr="00E71EC4" w:rsidRDefault="0059320C"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.1 </w:t>
      </w:r>
      <w:r w:rsidR="00F663C7" w:rsidRPr="00E71EC4">
        <w:rPr>
          <w:rFonts w:ascii="Times New Roman" w:eastAsia="Times New Roman" w:hAnsi="Times New Roman" w:cs="Times New Roman"/>
          <w:sz w:val="24"/>
          <w:szCs w:val="24"/>
        </w:rPr>
        <w:t>Is a ribbon awarded for a significant achievement in AFJROTC or other school activities/events.  Individuals may not receive more than one ribbon during a 1-year period.  Criteria for this award will be published in the unit’s Cadet Guide.  For each additional ribbon earned an additional bronze oak leaf cluster will be awarded.  A single silver</w:t>
      </w:r>
      <w:r w:rsidR="0029452E" w:rsidRPr="00E71EC4">
        <w:rPr>
          <w:rFonts w:ascii="Times New Roman" w:eastAsia="Times New Roman" w:hAnsi="Times New Roman" w:cs="Times New Roman"/>
          <w:sz w:val="24"/>
          <w:szCs w:val="24"/>
        </w:rPr>
        <w:t xml:space="preserve"> oak leaf cluster will be used for the award of the fifth bronze oak leaf cluster.</w:t>
      </w:r>
      <w:r w:rsidR="00F663C7" w:rsidRPr="00E71EC4">
        <w:rPr>
          <w:rFonts w:ascii="Times New Roman" w:eastAsia="Times New Roman" w:hAnsi="Times New Roman" w:cs="Times New Roman"/>
          <w:sz w:val="24"/>
          <w:szCs w:val="24"/>
        </w:rPr>
        <w:t xml:space="preserve"> </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 SUPERIOR PERFORMANCE RIBBON</w:t>
      </w:r>
    </w:p>
    <w:p w:rsidR="00907B04" w:rsidRDefault="0059320C"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3</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.1 </w:t>
      </w:r>
      <w:r w:rsidR="00A61D60" w:rsidRPr="00E71EC4">
        <w:rPr>
          <w:rFonts w:ascii="Times New Roman" w:eastAsia="Times New Roman" w:hAnsi="Times New Roman" w:cs="Times New Roman"/>
          <w:sz w:val="24"/>
          <w:szCs w:val="24"/>
        </w:rPr>
        <w:t>Is a ribbon awarded to no more than the top 10% of the cadet corps annually for outstanding achievement or meritorious service rendered specifically on behalf of AFJROTC.  Present the ribbon for a single or sustained performance of a superior nature.  Ensure award is presented in recognition of achievements and services which are clearly outstanding and exceptional when compared to achievements and accomplishments of other cadets.  Criteria for this award will be published in the unit’s Cadet Guide.  For each additional ribbon earned an additional bronze oak leaf cluster will be awarded.  A single silver oak leaf cluster will be used for the award of the fifth bronze oak leaf cluster.</w:t>
      </w:r>
      <w:r w:rsidR="00A64842" w:rsidRPr="00E71EC4">
        <w:rPr>
          <w:rFonts w:ascii="Times New Roman" w:eastAsia="Times New Roman" w:hAnsi="Times New Roman" w:cs="Times New Roman"/>
          <w:sz w:val="24"/>
          <w:szCs w:val="24"/>
        </w:rPr>
        <w:t xml:space="preserve"> </w:t>
      </w:r>
    </w:p>
    <w:p w:rsidR="00064FA1" w:rsidRPr="00E71EC4" w:rsidRDefault="00064FA1" w:rsidP="00907B04">
      <w:pPr>
        <w:spacing w:after="0"/>
        <w:ind w:left="1440"/>
        <w:rPr>
          <w:rFonts w:ascii="Times New Roman" w:eastAsia="Times New Roman" w:hAnsi="Times New Roman" w:cs="Times New Roman"/>
          <w:sz w:val="24"/>
          <w:szCs w:val="24"/>
        </w:rPr>
      </w:pP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7.7.3</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 ACADEMIC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.1 </w:t>
      </w:r>
      <w:r w:rsidR="00901537" w:rsidRPr="00E71EC4">
        <w:rPr>
          <w:rFonts w:ascii="Times New Roman" w:eastAsia="Times New Roman" w:hAnsi="Times New Roman" w:cs="Times New Roman"/>
          <w:sz w:val="24"/>
          <w:szCs w:val="24"/>
        </w:rPr>
        <w:t>Is a ribbon awarded for academic excellence signified by attaining an overall grade point average of at least “B” for one academic term, in addition to and “A” average in AFJROTC. Criteria for this award will be published in the unit’s Ca</w:t>
      </w:r>
      <w:r w:rsidR="00BB610A" w:rsidRPr="00E71EC4">
        <w:rPr>
          <w:rFonts w:ascii="Times New Roman" w:eastAsia="Times New Roman" w:hAnsi="Times New Roman" w:cs="Times New Roman"/>
          <w:sz w:val="24"/>
          <w:szCs w:val="24"/>
        </w:rPr>
        <w:t xml:space="preserve">det Guide.  For each additional ribbon earned an additional </w:t>
      </w:r>
      <w:r w:rsidR="00901537" w:rsidRPr="00E71EC4">
        <w:rPr>
          <w:rFonts w:ascii="Times New Roman" w:eastAsia="Times New Roman" w:hAnsi="Times New Roman" w:cs="Times New Roman"/>
          <w:sz w:val="24"/>
          <w:szCs w:val="24"/>
        </w:rPr>
        <w:t>bronze oak leaf cluster will be awarded.  A single silver oak leaf cluster will be used for the award of the fifth bronze oak leaf cluster.</w:t>
      </w:r>
      <w:r w:rsidR="00901537" w:rsidRPr="00E71EC4">
        <w:rPr>
          <w:rFonts w:ascii="Times New Roman" w:eastAsia="Times New Roman" w:hAnsi="Times New Roman" w:cs="Times New Roman"/>
          <w:b/>
          <w:sz w:val="24"/>
          <w:szCs w:val="24"/>
        </w:rPr>
        <w:t xml:space="preserve"> </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 </w:t>
      </w:r>
      <w:r w:rsidR="008A77C0" w:rsidRPr="00E71EC4">
        <w:rPr>
          <w:rFonts w:ascii="Times New Roman" w:eastAsia="Times New Roman" w:hAnsi="Times New Roman" w:cs="Times New Roman"/>
          <w:b/>
          <w:sz w:val="24"/>
          <w:szCs w:val="24"/>
        </w:rPr>
        <w:t>CADET</w:t>
      </w:r>
      <w:r w:rsidR="00A64842"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 xml:space="preserve">LEADERSHIP </w:t>
      </w:r>
      <w:r w:rsidR="008A77C0" w:rsidRPr="00E71EC4">
        <w:rPr>
          <w:rFonts w:ascii="Times New Roman" w:eastAsia="Times New Roman" w:hAnsi="Times New Roman" w:cs="Times New Roman"/>
          <w:b/>
          <w:sz w:val="24"/>
          <w:szCs w:val="24"/>
        </w:rPr>
        <w:t>COURSE (CLC)</w:t>
      </w:r>
      <w:r w:rsidRPr="00E71EC4">
        <w:rPr>
          <w:rFonts w:ascii="Times New Roman" w:eastAsia="Times New Roman" w:hAnsi="Times New Roman" w:cs="Times New Roman"/>
          <w:b/>
          <w:sz w:val="24"/>
          <w:szCs w:val="24"/>
        </w:rPr>
        <w:t xml:space="preserve">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6</w:t>
      </w:r>
      <w:r w:rsidRPr="00E71EC4">
        <w:rPr>
          <w:rFonts w:ascii="Times New Roman" w:eastAsia="Times New Roman" w:hAnsi="Times New Roman" w:cs="Times New Roman"/>
          <w:b/>
          <w:sz w:val="24"/>
          <w:szCs w:val="24"/>
        </w:rPr>
        <w:t xml:space="preserve">.1 </w:t>
      </w:r>
      <w:r w:rsidR="00064FA1">
        <w:rPr>
          <w:rFonts w:ascii="Times New Roman" w:eastAsia="Times New Roman" w:hAnsi="Times New Roman" w:cs="Times New Roman"/>
          <w:sz w:val="24"/>
          <w:szCs w:val="24"/>
        </w:rPr>
        <w:t xml:space="preserve">Is a ribbon awarded for completion of an approved leadership school program of at least 5 days in duration.  For each additional </w:t>
      </w:r>
      <w:r w:rsidR="000C4917">
        <w:rPr>
          <w:rFonts w:ascii="Times New Roman" w:eastAsia="Times New Roman" w:hAnsi="Times New Roman" w:cs="Times New Roman"/>
          <w:sz w:val="24"/>
          <w:szCs w:val="24"/>
        </w:rPr>
        <w:t xml:space="preserve">CLC completion and additional bronze star will be awarded.  Silver Star will be awarded for outstanding performance or leadership ability at a CLC instead of the Bronze Star.  Limit the Silver Star to 10% of the class.  Criteria for this award will be published in the unit’s Cadet Guide.  </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 SPECIAL TEAMS </w:t>
      </w:r>
      <w:r w:rsidR="008A77C0" w:rsidRPr="00EB6CF3">
        <w:rPr>
          <w:rFonts w:ascii="Times New Roman" w:eastAsia="Times New Roman" w:hAnsi="Times New Roman" w:cs="Times New Roman"/>
          <w:b/>
          <w:sz w:val="24"/>
          <w:szCs w:val="24"/>
        </w:rPr>
        <w:t>PLACEMENT</w:t>
      </w:r>
      <w:r w:rsidRPr="00E71EC4">
        <w:rPr>
          <w:rFonts w:ascii="Times New Roman" w:eastAsia="Times New Roman" w:hAnsi="Times New Roman" w:cs="Times New Roman"/>
          <w:b/>
          <w:sz w:val="24"/>
          <w:szCs w:val="24"/>
        </w:rPr>
        <w:t xml:space="preserve"> RIBBON</w:t>
      </w:r>
    </w:p>
    <w:p w:rsidR="00907B04" w:rsidRPr="00E71EC4"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.1 </w:t>
      </w:r>
      <w:r w:rsidR="000C4917">
        <w:rPr>
          <w:rFonts w:ascii="Times New Roman" w:eastAsia="Times New Roman" w:hAnsi="Times New Roman" w:cs="Times New Roman"/>
          <w:sz w:val="24"/>
          <w:szCs w:val="24"/>
        </w:rPr>
        <w:t xml:space="preserve">Is a ribbon awarded to team members for placing </w:t>
      </w:r>
      <w:r w:rsidR="000C4917" w:rsidRPr="000C4917">
        <w:rPr>
          <w:rFonts w:ascii="Times New Roman" w:eastAsia="Times New Roman" w:hAnsi="Times New Roman" w:cs="Times New Roman"/>
          <w:b/>
          <w:sz w:val="24"/>
          <w:szCs w:val="24"/>
        </w:rPr>
        <w:t>1</w:t>
      </w:r>
      <w:r w:rsidR="000C4917" w:rsidRPr="000C4917">
        <w:rPr>
          <w:rFonts w:ascii="Times New Roman" w:eastAsia="Times New Roman" w:hAnsi="Times New Roman" w:cs="Times New Roman"/>
          <w:b/>
          <w:sz w:val="24"/>
          <w:szCs w:val="24"/>
          <w:vertAlign w:val="superscript"/>
        </w:rPr>
        <w:t>st</w:t>
      </w:r>
      <w:r w:rsidR="000C4917" w:rsidRPr="000C4917">
        <w:rPr>
          <w:rFonts w:ascii="Times New Roman" w:eastAsia="Times New Roman" w:hAnsi="Times New Roman" w:cs="Times New Roman"/>
          <w:b/>
          <w:sz w:val="24"/>
          <w:szCs w:val="24"/>
        </w:rPr>
        <w:t>, 2</w:t>
      </w:r>
      <w:r w:rsidR="000C4917" w:rsidRPr="000C4917">
        <w:rPr>
          <w:rFonts w:ascii="Times New Roman" w:eastAsia="Times New Roman" w:hAnsi="Times New Roman" w:cs="Times New Roman"/>
          <w:b/>
          <w:sz w:val="24"/>
          <w:szCs w:val="24"/>
          <w:vertAlign w:val="superscript"/>
        </w:rPr>
        <w:t>nd</w:t>
      </w:r>
      <w:r w:rsidR="000C4917" w:rsidRPr="000C4917">
        <w:rPr>
          <w:rFonts w:ascii="Times New Roman" w:eastAsia="Times New Roman" w:hAnsi="Times New Roman" w:cs="Times New Roman"/>
          <w:b/>
          <w:sz w:val="24"/>
          <w:szCs w:val="24"/>
        </w:rPr>
        <w:t>, or 3</w:t>
      </w:r>
      <w:r w:rsidR="000C4917" w:rsidRPr="000C4917">
        <w:rPr>
          <w:rFonts w:ascii="Times New Roman" w:eastAsia="Times New Roman" w:hAnsi="Times New Roman" w:cs="Times New Roman"/>
          <w:b/>
          <w:sz w:val="24"/>
          <w:szCs w:val="24"/>
          <w:vertAlign w:val="superscript"/>
        </w:rPr>
        <w:t>rd</w:t>
      </w:r>
      <w:r w:rsidR="000C4917" w:rsidRPr="000C4917">
        <w:rPr>
          <w:rFonts w:ascii="Times New Roman" w:eastAsia="Times New Roman" w:hAnsi="Times New Roman" w:cs="Times New Roman"/>
          <w:b/>
          <w:sz w:val="24"/>
          <w:szCs w:val="24"/>
        </w:rPr>
        <w:t xml:space="preserve"> in an Air Force or Joint Service </w:t>
      </w:r>
      <w:r w:rsidR="000C4917" w:rsidRPr="00EB6CF3">
        <w:rPr>
          <w:rFonts w:ascii="Times New Roman" w:eastAsia="Times New Roman" w:hAnsi="Times New Roman" w:cs="Times New Roman"/>
          <w:b/>
          <w:sz w:val="24"/>
          <w:szCs w:val="24"/>
        </w:rPr>
        <w:t>(local, regional, state or national-level)</w:t>
      </w:r>
      <w:r w:rsidR="000C4917">
        <w:rPr>
          <w:rFonts w:ascii="Times New Roman" w:eastAsia="Times New Roman" w:hAnsi="Times New Roman" w:cs="Times New Roman"/>
          <w:sz w:val="24"/>
          <w:szCs w:val="24"/>
        </w:rPr>
        <w:t xml:space="preserve"> Competition to include Drill Teams, Color Guard Teams, Marksmanship Rifle Teams, Saber Teams, Academic Bowl Teams, </w:t>
      </w:r>
      <w:proofErr w:type="spellStart"/>
      <w:r w:rsidR="000C4917">
        <w:rPr>
          <w:rFonts w:ascii="Times New Roman" w:eastAsia="Times New Roman" w:hAnsi="Times New Roman" w:cs="Times New Roman"/>
          <w:sz w:val="24"/>
          <w:szCs w:val="24"/>
        </w:rPr>
        <w:t>CyberPatriot</w:t>
      </w:r>
      <w:proofErr w:type="spellEnd"/>
      <w:r w:rsidR="000C4917">
        <w:rPr>
          <w:rFonts w:ascii="Times New Roman" w:eastAsia="Times New Roman" w:hAnsi="Times New Roman" w:cs="Times New Roman"/>
          <w:sz w:val="24"/>
          <w:szCs w:val="24"/>
        </w:rPr>
        <w:t xml:space="preserve">, </w:t>
      </w:r>
      <w:proofErr w:type="spellStart"/>
      <w:r w:rsidR="000C4917">
        <w:rPr>
          <w:rFonts w:ascii="Times New Roman" w:eastAsia="Times New Roman" w:hAnsi="Times New Roman" w:cs="Times New Roman"/>
          <w:sz w:val="24"/>
          <w:szCs w:val="24"/>
        </w:rPr>
        <w:t>StellarXplorers</w:t>
      </w:r>
      <w:proofErr w:type="spellEnd"/>
      <w:r w:rsidR="000C4917">
        <w:rPr>
          <w:rFonts w:ascii="Times New Roman" w:eastAsia="Times New Roman" w:hAnsi="Times New Roman" w:cs="Times New Roman"/>
          <w:sz w:val="24"/>
          <w:szCs w:val="24"/>
        </w:rPr>
        <w:t xml:space="preserve"> etc.  For each additional ribbon earned and additional bronze oak leaf cluster will be awarded.  A single silver oak leaf cluster will be used for the award of the fifth bronze oak leaf cluster.</w:t>
      </w:r>
    </w:p>
    <w:p w:rsidR="008A77C0"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8</w:t>
      </w:r>
      <w:r w:rsidR="008A77C0" w:rsidRPr="00E71EC4">
        <w:rPr>
          <w:rFonts w:ascii="Times New Roman" w:eastAsia="Times New Roman" w:hAnsi="Times New Roman" w:cs="Times New Roman"/>
          <w:b/>
          <w:sz w:val="24"/>
          <w:szCs w:val="24"/>
        </w:rPr>
        <w:t xml:space="preserve"> ALL-SERVICE NATIONAL COMPETITION RIBBON</w:t>
      </w:r>
      <w:r w:rsidR="000E50EA" w:rsidRPr="00E71EC4">
        <w:rPr>
          <w:rFonts w:ascii="Times New Roman" w:eastAsia="Times New Roman" w:hAnsi="Times New Roman" w:cs="Times New Roman"/>
          <w:b/>
          <w:sz w:val="24"/>
          <w:szCs w:val="24"/>
        </w:rPr>
        <w:t xml:space="preserve"> </w:t>
      </w:r>
    </w:p>
    <w:p w:rsidR="009276F9" w:rsidRDefault="008F6323" w:rsidP="00F3638C">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.1 </w:t>
      </w:r>
      <w:r w:rsidR="009276F9" w:rsidRPr="009276F9">
        <w:rPr>
          <w:rFonts w:ascii="Times New Roman" w:eastAsia="Times New Roman" w:hAnsi="Times New Roman" w:cs="Times New Roman"/>
          <w:sz w:val="24"/>
          <w:szCs w:val="24"/>
        </w:rPr>
        <w:t>Is a medal/ribbon awarded to</w:t>
      </w:r>
      <w:r w:rsidR="00F3638C">
        <w:rPr>
          <w:rFonts w:ascii="Times New Roman" w:eastAsia="Times New Roman" w:hAnsi="Times New Roman" w:cs="Times New Roman"/>
          <w:sz w:val="24"/>
          <w:szCs w:val="24"/>
        </w:rPr>
        <w:t xml:space="preserve"> </w:t>
      </w:r>
      <w:r w:rsidR="009276F9" w:rsidRPr="009276F9">
        <w:rPr>
          <w:rFonts w:ascii="Times New Roman" w:eastAsia="Times New Roman" w:hAnsi="Times New Roman" w:cs="Times New Roman"/>
          <w:sz w:val="24"/>
          <w:szCs w:val="24"/>
        </w:rPr>
        <w:t xml:space="preserve">team members who competed at a Joint/All Service national-level competition to include Drill Teams, Color Guard Teams, Marksmanship Rifle Teams, Saber Teams, Academic Bowl Teams, </w:t>
      </w:r>
      <w:proofErr w:type="spellStart"/>
      <w:r w:rsidR="009276F9" w:rsidRPr="009276F9">
        <w:rPr>
          <w:rFonts w:ascii="Times New Roman" w:eastAsia="Times New Roman" w:hAnsi="Times New Roman" w:cs="Times New Roman"/>
          <w:sz w:val="24"/>
          <w:szCs w:val="24"/>
        </w:rPr>
        <w:t>CyberPatriot</w:t>
      </w:r>
      <w:proofErr w:type="spellEnd"/>
      <w:r w:rsidR="009276F9" w:rsidRPr="009276F9">
        <w:rPr>
          <w:rFonts w:ascii="Times New Roman" w:eastAsia="Times New Roman" w:hAnsi="Times New Roman" w:cs="Times New Roman"/>
          <w:sz w:val="24"/>
          <w:szCs w:val="24"/>
        </w:rPr>
        <w:t xml:space="preserve">, </w:t>
      </w:r>
      <w:proofErr w:type="spellStart"/>
      <w:r w:rsidR="009276F9" w:rsidRPr="009276F9">
        <w:rPr>
          <w:rFonts w:ascii="Times New Roman" w:eastAsia="Times New Roman" w:hAnsi="Times New Roman" w:cs="Times New Roman"/>
          <w:sz w:val="24"/>
          <w:szCs w:val="24"/>
        </w:rPr>
        <w:t>StellarXplorers</w:t>
      </w:r>
      <w:proofErr w:type="spellEnd"/>
      <w:r w:rsidR="009276F9" w:rsidRPr="009276F9">
        <w:rPr>
          <w:rFonts w:ascii="Times New Roman" w:eastAsia="Times New Roman" w:hAnsi="Times New Roman" w:cs="Times New Roman"/>
          <w:sz w:val="24"/>
          <w:szCs w:val="24"/>
        </w:rPr>
        <w:t xml:space="preserve"> etc.  For each additional ribbon earned an additional bronze oak leaf cluster will be awarded.  A single silver oak leaf cluster will be used for the award of the fifth bronze oak leaf cluster.  Medal/Ribbon may be obtained from the host of the competition or purchased from a vendor using </w:t>
      </w:r>
      <w:proofErr w:type="spellStart"/>
      <w:r w:rsidR="009276F9" w:rsidRPr="009276F9">
        <w:rPr>
          <w:rFonts w:ascii="Times New Roman" w:eastAsia="Times New Roman" w:hAnsi="Times New Roman" w:cs="Times New Roman"/>
          <w:sz w:val="24"/>
          <w:szCs w:val="24"/>
        </w:rPr>
        <w:t>MilPer</w:t>
      </w:r>
      <w:proofErr w:type="spellEnd"/>
      <w:r w:rsidR="009276F9" w:rsidRPr="009276F9">
        <w:rPr>
          <w:rFonts w:ascii="Times New Roman" w:eastAsia="Times New Roman" w:hAnsi="Times New Roman" w:cs="Times New Roman"/>
          <w:sz w:val="24"/>
          <w:szCs w:val="24"/>
        </w:rPr>
        <w:t xml:space="preserve"> funds.  Medal may not (ribbon may) be worn during competitions and regular uniform wear days.</w:t>
      </w:r>
      <w:r w:rsidR="009276F9" w:rsidRPr="009276F9">
        <w:rPr>
          <w:rFonts w:ascii="Times New Roman" w:eastAsia="Times New Roman" w:hAnsi="Times New Roman" w:cs="Times New Roman"/>
          <w:b/>
          <w:sz w:val="24"/>
          <w:szCs w:val="24"/>
        </w:rPr>
        <w:t xml:space="preserve"> </w:t>
      </w:r>
    </w:p>
    <w:p w:rsidR="008A77C0"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9</w:t>
      </w:r>
      <w:r w:rsidR="008A77C0" w:rsidRPr="00E71EC4">
        <w:rPr>
          <w:rFonts w:ascii="Times New Roman" w:eastAsia="Times New Roman" w:hAnsi="Times New Roman" w:cs="Times New Roman"/>
          <w:b/>
          <w:sz w:val="24"/>
          <w:szCs w:val="24"/>
        </w:rPr>
        <w:t xml:space="preserve"> AIR FORCE NATIONALS COMPETITION RIBBON</w:t>
      </w:r>
    </w:p>
    <w:p w:rsidR="008F6323" w:rsidRPr="00E71EC4" w:rsidRDefault="008F6323" w:rsidP="00F3638C">
      <w:pPr>
        <w:spacing w:after="0"/>
        <w:ind w:left="1440"/>
        <w:rPr>
          <w:rFonts w:ascii="Times New Roman" w:eastAsia="Times New Roman" w:hAnsi="Times New Roman" w:cs="Times New Roman"/>
          <w:b/>
          <w:sz w:val="24"/>
          <w:szCs w:val="24"/>
        </w:rPr>
      </w:pPr>
      <w:proofErr w:type="gramStart"/>
      <w:r w:rsidRPr="00E71EC4">
        <w:rPr>
          <w:rFonts w:ascii="Times New Roman" w:eastAsia="Times New Roman" w:hAnsi="Times New Roman" w:cs="Times New Roman"/>
          <w:b/>
          <w:sz w:val="24"/>
          <w:szCs w:val="24"/>
        </w:rPr>
        <w:t>7.7.3</w:t>
      </w:r>
      <w:r w:rsidR="003117FB">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Is</w:t>
      </w:r>
      <w:proofErr w:type="gramEnd"/>
      <w:r w:rsidRPr="00E71EC4">
        <w:rPr>
          <w:rFonts w:ascii="Times New Roman" w:eastAsia="Times New Roman" w:hAnsi="Times New Roman" w:cs="Times New Roman"/>
          <w:sz w:val="24"/>
          <w:szCs w:val="24"/>
        </w:rPr>
        <w:t xml:space="preserve"> a medal/ribbon awarded to team members who competed at an Air Force only national-level competition to include Drill Teams, Color Guard Teams, Marksmanship Rifle Teams, Saber Teams, Academic Bowl Teams, Cyber-Patriot, StellarXplorers etc.  For each additional ribbon earned and additional bronze oak leaf cluster will be awarded.  A single silver oak leaf cluster will be used for the award of the fifth bronze oak leaf cluster.  Medal/Ribbon may </w:t>
      </w:r>
      <w:r w:rsidRPr="00E71EC4">
        <w:rPr>
          <w:rFonts w:ascii="Times New Roman" w:eastAsia="Times New Roman" w:hAnsi="Times New Roman" w:cs="Times New Roman"/>
          <w:sz w:val="24"/>
          <w:szCs w:val="24"/>
        </w:rPr>
        <w:lastRenderedPageBreak/>
        <w:t>be obtained from the host of the competition or purchased from a vendor using MilPer funds.  Medal may not (ribbon may) be worn during competitions and regular uniform wear days.</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3117FB">
        <w:rPr>
          <w:rFonts w:ascii="Times New Roman" w:eastAsia="Times New Roman" w:hAnsi="Times New Roman" w:cs="Times New Roman"/>
          <w:b/>
          <w:sz w:val="24"/>
          <w:szCs w:val="24"/>
        </w:rPr>
        <w:t>40</w:t>
      </w:r>
      <w:r w:rsidRPr="00E71EC4">
        <w:rPr>
          <w:rFonts w:ascii="Times New Roman" w:eastAsia="Times New Roman" w:hAnsi="Times New Roman" w:cs="Times New Roman"/>
          <w:b/>
          <w:sz w:val="24"/>
          <w:szCs w:val="24"/>
        </w:rPr>
        <w:t xml:space="preserve"> ORIENTEERING RIBBON</w:t>
      </w:r>
    </w:p>
    <w:p w:rsidR="00064FA1" w:rsidRPr="00E71EC4" w:rsidRDefault="00907B04" w:rsidP="00907B04">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3117FB">
        <w:rPr>
          <w:rFonts w:ascii="Times New Roman" w:eastAsia="Times New Roman" w:hAnsi="Times New Roman" w:cs="Times New Roman"/>
          <w:b/>
          <w:sz w:val="24"/>
          <w:szCs w:val="24"/>
        </w:rPr>
        <w:t>40</w:t>
      </w:r>
      <w:r w:rsidRPr="00E71EC4">
        <w:rPr>
          <w:rFonts w:ascii="Times New Roman" w:eastAsia="Times New Roman" w:hAnsi="Times New Roman" w:cs="Times New Roman"/>
          <w:b/>
          <w:sz w:val="24"/>
          <w:szCs w:val="24"/>
        </w:rPr>
        <w:t>.1</w:t>
      </w:r>
      <w:r w:rsidR="00901537" w:rsidRPr="00E71EC4">
        <w:rPr>
          <w:rFonts w:ascii="Times New Roman" w:eastAsia="Times New Roman" w:hAnsi="Times New Roman" w:cs="Times New Roman"/>
          <w:b/>
          <w:sz w:val="24"/>
          <w:szCs w:val="24"/>
        </w:rPr>
        <w:t xml:space="preserve"> </w:t>
      </w:r>
      <w:r w:rsidR="005B10AF" w:rsidRPr="00E71EC4">
        <w:rPr>
          <w:rFonts w:ascii="Times New Roman" w:eastAsia="Times New Roman" w:hAnsi="Times New Roman" w:cs="Times New Roman"/>
          <w:sz w:val="24"/>
          <w:szCs w:val="24"/>
        </w:rPr>
        <w:t>I</w:t>
      </w:r>
      <w:r w:rsidR="00901537" w:rsidRPr="00E71EC4">
        <w:rPr>
          <w:rFonts w:ascii="Times New Roman" w:eastAsia="Times New Roman" w:hAnsi="Times New Roman" w:cs="Times New Roman"/>
          <w:sz w:val="24"/>
          <w:szCs w:val="24"/>
        </w:rPr>
        <w:t>s a ribbon awarded to team members for completing a unit-specific Orienteering</w:t>
      </w:r>
      <w:r w:rsidR="005B10AF" w:rsidRPr="00E71EC4">
        <w:rPr>
          <w:rFonts w:ascii="Times New Roman" w:eastAsia="Times New Roman" w:hAnsi="Times New Roman" w:cs="Times New Roman"/>
          <w:sz w:val="24"/>
          <w:szCs w:val="24"/>
        </w:rPr>
        <w:t xml:space="preserve"> program as part of unit curriculum.  </w:t>
      </w:r>
      <w:r w:rsidR="00901537" w:rsidRPr="00E71EC4">
        <w:rPr>
          <w:rFonts w:ascii="Times New Roman" w:eastAsia="Times New Roman" w:hAnsi="Times New Roman" w:cs="Times New Roman"/>
          <w:sz w:val="24"/>
          <w:szCs w:val="24"/>
        </w:rPr>
        <w:t xml:space="preserve">Criteria for this award will be published in the unit’s Cadet Guide.  For each additional </w:t>
      </w:r>
      <w:r w:rsidR="00BB610A" w:rsidRPr="00E71EC4">
        <w:rPr>
          <w:rFonts w:ascii="Times New Roman" w:eastAsia="Times New Roman" w:hAnsi="Times New Roman" w:cs="Times New Roman"/>
          <w:sz w:val="24"/>
          <w:szCs w:val="24"/>
        </w:rPr>
        <w:t xml:space="preserve">ribbon earned an additional </w:t>
      </w:r>
      <w:r w:rsidR="00901537" w:rsidRPr="00E71EC4">
        <w:rPr>
          <w:rFonts w:ascii="Times New Roman" w:eastAsia="Times New Roman" w:hAnsi="Times New Roman" w:cs="Times New Roman"/>
          <w:sz w:val="24"/>
          <w:szCs w:val="24"/>
        </w:rPr>
        <w:t>bronze oak leaf cluster will be awarded.  A single silver oak leaf cluster will be used for the award of the fifth bronze oak leaf cluster.</w:t>
      </w:r>
      <w:r w:rsidR="00901537" w:rsidRPr="00E71EC4">
        <w:rPr>
          <w:rFonts w:ascii="Times New Roman" w:eastAsia="Times New Roman" w:hAnsi="Times New Roman" w:cs="Times New Roman"/>
          <w:b/>
          <w:sz w:val="24"/>
          <w:szCs w:val="24"/>
        </w:rPr>
        <w:t xml:space="preserve"> </w:t>
      </w:r>
    </w:p>
    <w:p w:rsidR="008A77C0" w:rsidRPr="00E71EC4" w:rsidRDefault="0059320C" w:rsidP="008A77C0">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1</w:t>
      </w:r>
      <w:r w:rsidR="00907B04" w:rsidRPr="00E71EC4">
        <w:rPr>
          <w:rFonts w:ascii="Times New Roman" w:eastAsia="Times New Roman" w:hAnsi="Times New Roman" w:cs="Times New Roman"/>
          <w:b/>
          <w:sz w:val="24"/>
          <w:szCs w:val="24"/>
        </w:rPr>
        <w:t xml:space="preserve"> </w:t>
      </w:r>
      <w:r w:rsidR="008A77C0" w:rsidRPr="00E71EC4">
        <w:rPr>
          <w:rFonts w:ascii="Times New Roman" w:eastAsia="Times New Roman" w:hAnsi="Times New Roman" w:cs="Times New Roman"/>
          <w:b/>
          <w:sz w:val="24"/>
          <w:szCs w:val="24"/>
        </w:rPr>
        <w:t>LEADERSHIP DEVELOPMENT REQUIREMENT (LDR) LEADERSHIP</w:t>
      </w:r>
    </w:p>
    <w:p w:rsidR="00907B04" w:rsidRPr="00E71EC4" w:rsidRDefault="008A77C0" w:rsidP="008A77C0">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           RIBBON</w:t>
      </w:r>
    </w:p>
    <w:p w:rsidR="00666E82" w:rsidRPr="00E71EC4" w:rsidRDefault="005B10AF"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7.7.</w:t>
      </w:r>
      <w:r w:rsidR="002650FD">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1</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 xml:space="preserve">Is a ribbon awarded at the SASI’s discretion for leadership in AFJROTC </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Leadership Development Requirement activities (such as but not limited</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 xml:space="preserve">PT team commander, orienteering team commander, drill team </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 xml:space="preserve">commander, color guard team commander, dining-in chairperson, military </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 xml:space="preserve">ball chairperson, etc.).  Criteria for this award will be published in the </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 xml:space="preserve">unit’s Cadet Guide.  For each additional </w:t>
      </w:r>
      <w:r w:rsidR="00BB610A" w:rsidRPr="00E71EC4">
        <w:rPr>
          <w:rFonts w:ascii="Times New Roman" w:eastAsia="Times New Roman" w:hAnsi="Times New Roman" w:cs="Times New Roman"/>
          <w:sz w:val="24"/>
          <w:szCs w:val="24"/>
        </w:rPr>
        <w:t>ribbon earned an additional</w:t>
      </w:r>
    </w:p>
    <w:p w:rsidR="00666E82" w:rsidRPr="00E71EC4" w:rsidRDefault="00666E82" w:rsidP="008A77C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bronze oak leaf cluster will be awarded.  A single silver oak leaf cluster</w:t>
      </w:r>
    </w:p>
    <w:p w:rsidR="005B10AF" w:rsidRPr="00E71EC4" w:rsidRDefault="00666E82" w:rsidP="008A77C0">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 xml:space="preserve">          </w:t>
      </w:r>
      <w:r w:rsidR="005B10AF" w:rsidRPr="00E71EC4">
        <w:rPr>
          <w:rFonts w:ascii="Times New Roman" w:eastAsia="Times New Roman" w:hAnsi="Times New Roman" w:cs="Times New Roman"/>
          <w:sz w:val="24"/>
          <w:szCs w:val="24"/>
        </w:rPr>
        <w:t xml:space="preserve"> will be used for the award of the fifth bronze oak leaf cluster.</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59320C" w:rsidRPr="00E71EC4">
        <w:rPr>
          <w:rFonts w:ascii="Times New Roman" w:eastAsia="Times New Roman" w:hAnsi="Times New Roman" w:cs="Times New Roman"/>
          <w:b/>
          <w:sz w:val="24"/>
          <w:szCs w:val="24"/>
        </w:rPr>
        <w:t>.7.</w:t>
      </w:r>
      <w:r w:rsidR="002650FD">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 xml:space="preserve"> DRILL TEAM RIBBON</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59320C"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2</w:t>
      </w:r>
      <w:r w:rsidR="00907B04" w:rsidRPr="00E71EC4">
        <w:rPr>
          <w:rFonts w:ascii="Times New Roman" w:eastAsia="Times New Roman" w:hAnsi="Times New Roman" w:cs="Times New Roman"/>
          <w:b/>
          <w:sz w:val="24"/>
          <w:szCs w:val="24"/>
        </w:rPr>
        <w:t xml:space="preserve">.1 </w:t>
      </w:r>
      <w:r w:rsidR="00BB610A" w:rsidRPr="00E71EC4">
        <w:rPr>
          <w:rFonts w:ascii="Times New Roman" w:eastAsia="Times New Roman" w:hAnsi="Times New Roman" w:cs="Times New Roman"/>
          <w:sz w:val="24"/>
          <w:szCs w:val="24"/>
        </w:rPr>
        <w:t xml:space="preserve">Cadets must be on the drill team for an entire year/drill season to be </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BB610A" w:rsidRPr="00E71EC4">
        <w:rPr>
          <w:rFonts w:ascii="Times New Roman" w:eastAsia="Times New Roman" w:hAnsi="Times New Roman" w:cs="Times New Roman"/>
          <w:sz w:val="24"/>
          <w:szCs w:val="24"/>
        </w:rPr>
        <w:t xml:space="preserve">eligible and must have competed in at least 3 drill performance events, i.e., </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competitions, special school events, community demonstrations (cumulative). </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  Criteria for this award will be published in the unit’s Cadet Guide.  For each </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additional ribbon earned an additional bronze oak leaf cluster will be awarded.  A </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single silver oak leaf cluster will be used for the award of the fifth bronze oak leaf </w:t>
      </w:r>
    </w:p>
    <w:p w:rsidR="00BB610A"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cluster.</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2650FD">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 COLOR GUARD RIBBON</w:t>
      </w:r>
    </w:p>
    <w:p w:rsidR="00666E82" w:rsidRPr="00E71EC4" w:rsidRDefault="00666E82" w:rsidP="00BB610A">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59320C"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3</w:t>
      </w:r>
      <w:r w:rsidR="00907B04" w:rsidRPr="00E71EC4">
        <w:rPr>
          <w:rFonts w:ascii="Times New Roman" w:eastAsia="Times New Roman" w:hAnsi="Times New Roman" w:cs="Times New Roman"/>
          <w:b/>
          <w:sz w:val="24"/>
          <w:szCs w:val="24"/>
        </w:rPr>
        <w:t xml:space="preserve">.1 </w:t>
      </w:r>
      <w:r w:rsidR="00BB610A" w:rsidRPr="00E71EC4">
        <w:rPr>
          <w:rFonts w:ascii="Times New Roman" w:eastAsia="Times New Roman" w:hAnsi="Times New Roman" w:cs="Times New Roman"/>
          <w:sz w:val="24"/>
          <w:szCs w:val="24"/>
        </w:rPr>
        <w:t>Cadets must perform at least 5 color guard performance events to receive</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BB610A"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this ribbon (cumulative).  Criteria for this award will be published in the unit’s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Cadet Guide.  For each additional ribbon earned an additional bronze oak leaf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 xml:space="preserve">cluster will be awarded.  A single silver oak leaf cluster will be used for the award </w:t>
      </w:r>
    </w:p>
    <w:p w:rsidR="00BB610A" w:rsidRPr="00E71EC4" w:rsidRDefault="00666E82" w:rsidP="00666E82">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 xml:space="preserve">                        </w:t>
      </w:r>
      <w:r w:rsidR="00BB610A" w:rsidRPr="00E71EC4">
        <w:rPr>
          <w:rFonts w:ascii="Times New Roman" w:eastAsia="Times New Roman" w:hAnsi="Times New Roman" w:cs="Times New Roman"/>
          <w:sz w:val="24"/>
          <w:szCs w:val="24"/>
        </w:rPr>
        <w:t>of the fifth bronze oak leaf cluster.</w:t>
      </w:r>
    </w:p>
    <w:p w:rsidR="008A77C0" w:rsidRPr="00E71EC4" w:rsidRDefault="0059320C" w:rsidP="00907B04">
      <w:pPr>
        <w:spacing w:after="0"/>
        <w:ind w:left="72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4</w:t>
      </w:r>
      <w:r w:rsidR="00666E82" w:rsidRPr="00E71EC4">
        <w:rPr>
          <w:rFonts w:ascii="Times New Roman" w:eastAsia="Times New Roman" w:hAnsi="Times New Roman" w:cs="Times New Roman"/>
          <w:b/>
          <w:sz w:val="24"/>
          <w:szCs w:val="24"/>
        </w:rPr>
        <w:t xml:space="preserve"> SABER</w:t>
      </w:r>
      <w:r w:rsidR="008A77C0" w:rsidRPr="00E71EC4">
        <w:rPr>
          <w:rFonts w:ascii="Times New Roman" w:eastAsia="Times New Roman" w:hAnsi="Times New Roman" w:cs="Times New Roman"/>
          <w:b/>
          <w:sz w:val="24"/>
          <w:szCs w:val="24"/>
        </w:rPr>
        <w:t xml:space="preserve"> TEAM RIBBON</w:t>
      </w:r>
    </w:p>
    <w:p w:rsidR="00666E82" w:rsidRPr="00E71EC4" w:rsidRDefault="00666E82" w:rsidP="00666E82">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7.7.</w:t>
      </w:r>
      <w:r w:rsidR="00A701B7">
        <w:rPr>
          <w:rFonts w:ascii="Times New Roman" w:eastAsia="Times New Roman" w:hAnsi="Times New Roman" w:cs="Times New Roman"/>
          <w:b/>
          <w:sz w:val="24"/>
          <w:szCs w:val="24"/>
        </w:rPr>
        <w:t>4</w:t>
      </w:r>
      <w:r w:rsidR="003117FB">
        <w:rPr>
          <w:rFonts w:ascii="Times New Roman" w:eastAsia="Times New Roman" w:hAnsi="Times New Roman" w:cs="Times New Roman"/>
          <w:b/>
          <w:sz w:val="24"/>
          <w:szCs w:val="24"/>
        </w:rPr>
        <w:t>4</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Cadets must perform at least 3 saber team performance events to receive</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                 this ribbon (cumulative).  Criteria for this award will be published in the unit’s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Cadet Guide.  For each additional ribbon earned an additional bronze oak leaf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cluster will be awarded.  A single silver oak leaf cluster will be used for the award </w:t>
      </w:r>
    </w:p>
    <w:p w:rsidR="00666E82"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of the fifth bronze oak leaf cluster.</w:t>
      </w:r>
    </w:p>
    <w:p w:rsidR="008A77C0" w:rsidRPr="00E71EC4" w:rsidRDefault="0059320C" w:rsidP="00907B04">
      <w:pPr>
        <w:spacing w:after="0"/>
        <w:ind w:left="72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7.7.4</w:t>
      </w:r>
      <w:r w:rsidR="003117FB">
        <w:rPr>
          <w:rFonts w:ascii="Times New Roman" w:eastAsia="Times New Roman" w:hAnsi="Times New Roman" w:cs="Times New Roman"/>
          <w:b/>
          <w:sz w:val="24"/>
          <w:szCs w:val="24"/>
        </w:rPr>
        <w:t>5</w:t>
      </w:r>
      <w:r w:rsidR="008A77C0" w:rsidRPr="00E71EC4">
        <w:rPr>
          <w:rFonts w:ascii="Times New Roman" w:eastAsia="Times New Roman" w:hAnsi="Times New Roman" w:cs="Times New Roman"/>
          <w:b/>
          <w:sz w:val="24"/>
          <w:szCs w:val="24"/>
        </w:rPr>
        <w:t xml:space="preserve"> MARKSMANSHIP RIBBON</w:t>
      </w:r>
    </w:p>
    <w:p w:rsidR="00E45A8B" w:rsidRPr="00E71EC4" w:rsidRDefault="00666E82" w:rsidP="00E45A8B">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7.7.4</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Cadets must be on the marksmanship team for an</w:t>
      </w:r>
      <w:r w:rsidR="00E45A8B" w:rsidRPr="00E71EC4">
        <w:rPr>
          <w:rFonts w:ascii="Times New Roman" w:eastAsia="Times New Roman" w:hAnsi="Times New Roman" w:cs="Times New Roman"/>
          <w:sz w:val="24"/>
          <w:szCs w:val="24"/>
        </w:rPr>
        <w:t xml:space="preserve"> entire year/season to be </w:t>
      </w:r>
    </w:p>
    <w:p w:rsidR="00E45A8B" w:rsidRPr="00E71EC4" w:rsidRDefault="00E45A8B" w:rsidP="00E45A8B">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eligible to quality and must have competed in at least 1 marksmanship competition</w:t>
      </w:r>
    </w:p>
    <w:p w:rsidR="00666E82" w:rsidRPr="00E71EC4" w:rsidRDefault="00E45A8B" w:rsidP="00E45A8B">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event (cumulative).  </w:t>
      </w:r>
      <w:r w:rsidR="00666E82" w:rsidRPr="00E71EC4">
        <w:rPr>
          <w:rFonts w:ascii="Times New Roman" w:eastAsia="Times New Roman" w:hAnsi="Times New Roman" w:cs="Times New Roman"/>
          <w:sz w:val="24"/>
          <w:szCs w:val="24"/>
        </w:rPr>
        <w:t xml:space="preserve">Criteria for this award will be published in the unit’s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Cadet Guide.  For each additional ribbon earned an additional bronze oak leaf </w:t>
      </w:r>
    </w:p>
    <w:p w:rsidR="00666E82" w:rsidRPr="00E71EC4" w:rsidRDefault="00666E82" w:rsidP="00666E82">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cluster will be awarded.  A single silver oak leaf cluster will be used for the award </w:t>
      </w:r>
    </w:p>
    <w:p w:rsidR="00666E82" w:rsidRPr="00E71EC4" w:rsidRDefault="00666E82" w:rsidP="00666E82">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sz w:val="24"/>
          <w:szCs w:val="24"/>
        </w:rPr>
        <w:t xml:space="preserve">                        of the fifth bronze oak leaf cluster.</w:t>
      </w:r>
    </w:p>
    <w:p w:rsidR="00907B04" w:rsidRPr="00EB6CF3" w:rsidRDefault="00907B04" w:rsidP="00907B04">
      <w:pPr>
        <w:spacing w:after="0"/>
        <w:ind w:left="720" w:right="-1152"/>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7.7.4</w:t>
      </w:r>
      <w:r w:rsidR="003117FB"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 GOOD CONDUCT RIBBON</w:t>
      </w:r>
    </w:p>
    <w:p w:rsidR="009B6913" w:rsidRPr="00EB6CF3" w:rsidRDefault="00E45A8B" w:rsidP="005150FE">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00907B04" w:rsidRPr="00EB6CF3">
        <w:rPr>
          <w:rFonts w:ascii="Times New Roman" w:eastAsia="Times New Roman" w:hAnsi="Times New Roman" w:cs="Times New Roman"/>
          <w:b/>
          <w:sz w:val="24"/>
          <w:szCs w:val="24"/>
        </w:rPr>
        <w:t>7.7.4</w:t>
      </w:r>
      <w:r w:rsidR="003117FB" w:rsidRPr="00EB6CF3">
        <w:rPr>
          <w:rFonts w:ascii="Times New Roman" w:eastAsia="Times New Roman" w:hAnsi="Times New Roman" w:cs="Times New Roman"/>
          <w:b/>
          <w:sz w:val="24"/>
          <w:szCs w:val="24"/>
        </w:rPr>
        <w:t>6</w:t>
      </w:r>
      <w:r w:rsidR="00907B04" w:rsidRPr="00EB6CF3">
        <w:rPr>
          <w:rFonts w:ascii="Times New Roman" w:eastAsia="Times New Roman" w:hAnsi="Times New Roman" w:cs="Times New Roman"/>
          <w:b/>
          <w:sz w:val="24"/>
          <w:szCs w:val="24"/>
        </w:rPr>
        <w:t xml:space="preserve">.1 </w:t>
      </w:r>
      <w:r w:rsidR="005150FE" w:rsidRPr="00EB6CF3">
        <w:rPr>
          <w:rFonts w:ascii="Times New Roman" w:eastAsia="Times New Roman" w:hAnsi="Times New Roman" w:cs="Times New Roman"/>
          <w:sz w:val="24"/>
          <w:szCs w:val="24"/>
        </w:rPr>
        <w:t xml:space="preserve">Cadets must not have received a referral (this includes no ISS/OSS) </w:t>
      </w:r>
      <w:r w:rsidR="009B6913" w:rsidRPr="00EB6CF3">
        <w:rPr>
          <w:rFonts w:ascii="Times New Roman" w:eastAsia="Times New Roman" w:hAnsi="Times New Roman" w:cs="Times New Roman"/>
          <w:sz w:val="24"/>
          <w:szCs w:val="24"/>
        </w:rPr>
        <w:t xml:space="preserve">for an </w:t>
      </w:r>
    </w:p>
    <w:p w:rsidR="009B6913" w:rsidRPr="00EB6CF3" w:rsidRDefault="009B6913" w:rsidP="005150FE">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 xml:space="preserve">academic term to be eligible to qualify for this award.  An oak leaf cluster will be </w:t>
      </w:r>
    </w:p>
    <w:p w:rsidR="009B6913" w:rsidRPr="00EB6CF3" w:rsidRDefault="009B6913" w:rsidP="005150FE">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added to this ribbon for each year of qualifying membership beginning with the </w:t>
      </w:r>
    </w:p>
    <w:p w:rsidR="00E45A8B" w:rsidRPr="00EB6CF3" w:rsidRDefault="009B6913" w:rsidP="005150FE">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second year.  Criteria for this award will be published in the unit’s Cadet Guide.</w:t>
      </w:r>
    </w:p>
    <w:p w:rsidR="00064FA1" w:rsidRPr="00EB6CF3" w:rsidRDefault="00E45A8B" w:rsidP="00E45A8B">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7.7.4</w:t>
      </w:r>
      <w:r w:rsidR="003117FB" w:rsidRPr="00EB6CF3">
        <w:rPr>
          <w:rFonts w:ascii="Times New Roman" w:eastAsia="Times New Roman" w:hAnsi="Times New Roman" w:cs="Times New Roman"/>
          <w:b/>
          <w:sz w:val="24"/>
          <w:szCs w:val="24"/>
        </w:rPr>
        <w:t>6</w:t>
      </w:r>
      <w:r w:rsidRPr="00EB6CF3">
        <w:rPr>
          <w:rFonts w:ascii="Times New Roman" w:eastAsia="Times New Roman" w:hAnsi="Times New Roman" w:cs="Times New Roman"/>
          <w:b/>
          <w:sz w:val="24"/>
          <w:szCs w:val="24"/>
        </w:rPr>
        <w:t xml:space="preserve">.2 </w:t>
      </w:r>
      <w:r w:rsidR="00052A86" w:rsidRPr="00EB6CF3">
        <w:rPr>
          <w:rFonts w:ascii="Times New Roman" w:eastAsia="Times New Roman" w:hAnsi="Times New Roman" w:cs="Times New Roman"/>
          <w:sz w:val="24"/>
          <w:szCs w:val="24"/>
        </w:rPr>
        <w:t xml:space="preserve">Awarded to those cadets with no suspensions of any kind, no adverse </w:t>
      </w:r>
    </w:p>
    <w:p w:rsidR="00064FA1" w:rsidRPr="00EB6CF3" w:rsidRDefault="00064FA1" w:rsidP="00E45A8B">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 xml:space="preserve">           </w:t>
      </w:r>
      <w:r w:rsidR="00052A86" w:rsidRPr="00EB6CF3">
        <w:rPr>
          <w:rFonts w:ascii="Times New Roman" w:eastAsia="Times New Roman" w:hAnsi="Times New Roman" w:cs="Times New Roman"/>
          <w:sz w:val="24"/>
          <w:szCs w:val="24"/>
        </w:rPr>
        <w:t>reports from other staff or faculty during the school year.</w:t>
      </w:r>
      <w:r w:rsidR="00052A86" w:rsidRPr="00EB6CF3">
        <w:rPr>
          <w:rFonts w:ascii="Times New Roman" w:eastAsia="Times New Roman" w:hAnsi="Times New Roman" w:cs="Times New Roman"/>
          <w:b/>
          <w:sz w:val="24"/>
          <w:szCs w:val="24"/>
        </w:rPr>
        <w:t xml:space="preserve"> </w:t>
      </w:r>
      <w:r w:rsidR="00E45A8B" w:rsidRPr="00EB6CF3">
        <w:rPr>
          <w:rFonts w:ascii="Times New Roman" w:eastAsia="Times New Roman" w:hAnsi="Times New Roman" w:cs="Times New Roman"/>
          <w:sz w:val="24"/>
          <w:szCs w:val="24"/>
        </w:rPr>
        <w:t xml:space="preserve">Cadets are removed from </w:t>
      </w:r>
    </w:p>
    <w:p w:rsidR="00064FA1" w:rsidRPr="00EB6CF3" w:rsidRDefault="00064FA1" w:rsidP="00E45A8B">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sz w:val="24"/>
          <w:szCs w:val="24"/>
        </w:rPr>
        <w:t xml:space="preserve">           </w:t>
      </w:r>
      <w:r w:rsidR="00E45A8B" w:rsidRPr="00EB6CF3">
        <w:rPr>
          <w:rFonts w:ascii="Times New Roman" w:eastAsia="Times New Roman" w:hAnsi="Times New Roman" w:cs="Times New Roman"/>
          <w:sz w:val="24"/>
          <w:szCs w:val="24"/>
        </w:rPr>
        <w:t>consideration by SASI if they miss four uniform</w:t>
      </w:r>
      <w:r w:rsidR="00E45A8B" w:rsidRPr="00EB6CF3">
        <w:rPr>
          <w:rFonts w:ascii="Times New Roman" w:eastAsia="Times New Roman" w:hAnsi="Times New Roman" w:cs="Times New Roman"/>
          <w:b/>
          <w:sz w:val="24"/>
          <w:szCs w:val="24"/>
        </w:rPr>
        <w:t xml:space="preserve"> </w:t>
      </w:r>
      <w:r w:rsidR="00E45A8B" w:rsidRPr="00EB6CF3">
        <w:rPr>
          <w:rFonts w:ascii="Times New Roman" w:eastAsia="Times New Roman" w:hAnsi="Times New Roman" w:cs="Times New Roman"/>
          <w:sz w:val="24"/>
          <w:szCs w:val="24"/>
        </w:rPr>
        <w:t xml:space="preserve">inspections during the school </w:t>
      </w:r>
    </w:p>
    <w:p w:rsidR="00E45A8B" w:rsidRPr="00E71EC4" w:rsidRDefault="00064FA1" w:rsidP="00E45A8B">
      <w:pPr>
        <w:spacing w:after="0"/>
        <w:ind w:left="720"/>
        <w:rPr>
          <w:rFonts w:ascii="Times New Roman" w:eastAsia="Times New Roman" w:hAnsi="Times New Roman" w:cs="Times New Roman"/>
          <w:b/>
          <w:sz w:val="24"/>
          <w:szCs w:val="24"/>
        </w:rPr>
      </w:pPr>
      <w:r w:rsidRPr="00EB6CF3">
        <w:rPr>
          <w:rFonts w:ascii="Times New Roman" w:eastAsia="Times New Roman" w:hAnsi="Times New Roman" w:cs="Times New Roman"/>
          <w:sz w:val="24"/>
          <w:szCs w:val="24"/>
        </w:rPr>
        <w:t xml:space="preserve">           </w:t>
      </w:r>
      <w:r w:rsidR="00E45A8B" w:rsidRPr="00EB6CF3">
        <w:rPr>
          <w:rFonts w:ascii="Times New Roman" w:eastAsia="Times New Roman" w:hAnsi="Times New Roman" w:cs="Times New Roman"/>
          <w:sz w:val="24"/>
          <w:szCs w:val="24"/>
        </w:rPr>
        <w:t>year</w:t>
      </w:r>
      <w:r w:rsidR="00817800" w:rsidRPr="00EB6CF3">
        <w:rPr>
          <w:rFonts w:ascii="Times New Roman" w:eastAsia="Times New Roman" w:hAnsi="Times New Roman" w:cs="Times New Roman"/>
          <w:sz w:val="24"/>
          <w:szCs w:val="24"/>
        </w:rPr>
        <w:t>.</w:t>
      </w:r>
    </w:p>
    <w:p w:rsidR="00907B04" w:rsidRPr="00E71EC4" w:rsidRDefault="00907B04" w:rsidP="00907B04">
      <w:pPr>
        <w:spacing w:after="0"/>
        <w:ind w:left="72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 SERVICE RIBBON</w:t>
      </w:r>
    </w:p>
    <w:p w:rsidR="0044516C" w:rsidRPr="00E71EC4" w:rsidRDefault="00907B04" w:rsidP="0044516C">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7</w:t>
      </w:r>
      <w:r w:rsidRPr="00E71EC4">
        <w:rPr>
          <w:rFonts w:ascii="Times New Roman" w:eastAsia="Times New Roman" w:hAnsi="Times New Roman" w:cs="Times New Roman"/>
          <w:b/>
          <w:sz w:val="24"/>
          <w:szCs w:val="24"/>
        </w:rPr>
        <w:t xml:space="preserve">.1 </w:t>
      </w:r>
      <w:r w:rsidR="00355A90" w:rsidRPr="00E71EC4">
        <w:rPr>
          <w:rFonts w:ascii="Times New Roman" w:eastAsia="Times New Roman" w:hAnsi="Times New Roman" w:cs="Times New Roman"/>
          <w:sz w:val="24"/>
          <w:szCs w:val="24"/>
        </w:rPr>
        <w:t>Is a ribbon awarded for distinctive performance in school, community, or AFJROTC service projects.  Limit</w:t>
      </w:r>
      <w:r w:rsidR="0044516C" w:rsidRPr="00E71EC4">
        <w:rPr>
          <w:rFonts w:ascii="Times New Roman" w:eastAsia="Times New Roman" w:hAnsi="Times New Roman" w:cs="Times New Roman"/>
          <w:sz w:val="24"/>
          <w:szCs w:val="24"/>
        </w:rPr>
        <w:t xml:space="preserve"> to members whose active participation in a service project contributed significantly to the goals of the organization.  (NOTE: Participation in Drill Teams, Saber Teams or Color Guard Teams alone does not qualify for the Service Ribbon (see above criteria for these other ribbons) unless community service hours are also awarded. Criteria for this award will be published in the unit’s Cadet Guide.  For each additional ribbon earned an additional bronze oak leaf cluster will be awarded.  A single silver oak leaf cluster will be used for the award of the fifth bronze oak leaf cluster.</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 HEALTH AND WELLNESS RIBBON</w:t>
      </w:r>
    </w:p>
    <w:p w:rsidR="00907B04" w:rsidRPr="00E71EC4" w:rsidRDefault="00907B04" w:rsidP="00907B04">
      <w:pPr>
        <w:spacing w:after="0"/>
        <w:ind w:left="144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Awarded by the SASI for participation in the health and wellness physical fitness program.  All cadets who participate in the unit’s wellness program will receive the Health and Wellness Ribbon.</w:t>
      </w:r>
    </w:p>
    <w:p w:rsidR="00907B04" w:rsidRPr="00E71EC4" w:rsidRDefault="00907B04" w:rsidP="00907B04">
      <w:pPr>
        <w:spacing w:after="0"/>
        <w:ind w:left="72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 RECRUITING RIBBON</w:t>
      </w:r>
    </w:p>
    <w:p w:rsidR="00907B04" w:rsidRDefault="00907B04" w:rsidP="00907B04">
      <w:pPr>
        <w:spacing w:after="0"/>
        <w:ind w:left="1440" w:right="-1152"/>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7.7.4</w:t>
      </w:r>
      <w:r w:rsidR="003117FB">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.1 </w:t>
      </w:r>
      <w:r w:rsidRPr="00E71EC4">
        <w:rPr>
          <w:rFonts w:ascii="Times New Roman" w:eastAsia="Times New Roman" w:hAnsi="Times New Roman" w:cs="Times New Roman"/>
          <w:sz w:val="24"/>
          <w:szCs w:val="24"/>
        </w:rPr>
        <w:t xml:space="preserve">Awarded for outstanding effort in the support of unit recruiting activities.  </w:t>
      </w:r>
      <w:r w:rsidR="006C546D" w:rsidRPr="00E71EC4">
        <w:rPr>
          <w:rFonts w:ascii="Times New Roman" w:eastAsia="Times New Roman" w:hAnsi="Times New Roman" w:cs="Times New Roman"/>
          <w:sz w:val="24"/>
          <w:szCs w:val="24"/>
        </w:rPr>
        <w:t>Cadets must have directly contributed to the recruitment of two new members to AFJROTC.  Criteria for this award will be published in the unit’s Cadet Guide.  For each additional ribbon earned an additional bronze oak leaf cluster will be awarded.  A single silver oak leaf cluster will be used for the award of the fifth bronze oak leaf cluster.</w:t>
      </w:r>
    </w:p>
    <w:p w:rsidR="001E68F8" w:rsidRDefault="00F270F1" w:rsidP="00907B04">
      <w:pPr>
        <w:spacing w:after="0"/>
        <w:ind w:left="1440" w:right="-1152"/>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
    <w:p w:rsidR="00A65327" w:rsidRDefault="00A65327" w:rsidP="00907B04">
      <w:pPr>
        <w:spacing w:after="0"/>
        <w:ind w:left="1440" w:right="-1152"/>
        <w:rPr>
          <w:rFonts w:ascii="Times New Roman" w:eastAsia="Times New Roman" w:hAnsi="Times New Roman" w:cs="Times New Roman"/>
          <w:b/>
          <w:sz w:val="24"/>
          <w:szCs w:val="24"/>
        </w:rPr>
      </w:pPr>
    </w:p>
    <w:p w:rsidR="00A65327" w:rsidRPr="00E71EC4" w:rsidRDefault="00A65327" w:rsidP="00907B04">
      <w:pPr>
        <w:spacing w:after="0"/>
        <w:ind w:left="1440" w:right="-1152"/>
        <w:rPr>
          <w:rFonts w:ascii="Times New Roman" w:eastAsia="Times New Roman" w:hAnsi="Times New Roman" w:cs="Times New Roman"/>
          <w:b/>
          <w:sz w:val="24"/>
          <w:szCs w:val="24"/>
        </w:rPr>
      </w:pP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7.7.</w:t>
      </w:r>
      <w:r w:rsidR="003117FB">
        <w:rPr>
          <w:rFonts w:ascii="Times New Roman" w:eastAsia="Times New Roman" w:hAnsi="Times New Roman" w:cs="Times New Roman"/>
          <w:b/>
          <w:sz w:val="24"/>
          <w:szCs w:val="24"/>
        </w:rPr>
        <w:t>50</w:t>
      </w:r>
      <w:r w:rsidRPr="00E71EC4">
        <w:rPr>
          <w:rFonts w:ascii="Times New Roman" w:eastAsia="Times New Roman" w:hAnsi="Times New Roman" w:cs="Times New Roman"/>
          <w:b/>
          <w:sz w:val="24"/>
          <w:szCs w:val="24"/>
        </w:rPr>
        <w:t xml:space="preserve"> ACTIVITIES RIBBON</w:t>
      </w:r>
    </w:p>
    <w:p w:rsidR="00D35E1E" w:rsidRPr="00E71EC4" w:rsidRDefault="00907B04" w:rsidP="00D35E1E">
      <w:pPr>
        <w:spacing w:after="0"/>
        <w:ind w:left="144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3117FB">
        <w:rPr>
          <w:rFonts w:ascii="Times New Roman" w:eastAsia="Times New Roman" w:hAnsi="Times New Roman" w:cs="Times New Roman"/>
          <w:b/>
          <w:sz w:val="24"/>
          <w:szCs w:val="24"/>
        </w:rPr>
        <w:t>50</w:t>
      </w:r>
      <w:r w:rsidRPr="00E71EC4">
        <w:rPr>
          <w:rFonts w:ascii="Times New Roman" w:eastAsia="Times New Roman" w:hAnsi="Times New Roman" w:cs="Times New Roman"/>
          <w:b/>
          <w:sz w:val="24"/>
          <w:szCs w:val="24"/>
        </w:rPr>
        <w:t xml:space="preserve">.1 </w:t>
      </w:r>
      <w:r w:rsidR="006C546D" w:rsidRPr="00E71EC4">
        <w:rPr>
          <w:rFonts w:ascii="Times New Roman" w:eastAsia="Times New Roman" w:hAnsi="Times New Roman" w:cs="Times New Roman"/>
          <w:sz w:val="24"/>
          <w:szCs w:val="24"/>
        </w:rPr>
        <w:t>Is a ribbon awarded for participation in Leadership Development Requirement (LDR) activities other than those that qualify for the Color Guard, Drill Team, and Special Teams Competition ribbons.  These include, but are not limited to orienteering</w:t>
      </w:r>
      <w:r w:rsidR="00D35E1E" w:rsidRPr="00E71EC4">
        <w:rPr>
          <w:rFonts w:ascii="Times New Roman" w:eastAsia="Times New Roman" w:hAnsi="Times New Roman" w:cs="Times New Roman"/>
          <w:sz w:val="24"/>
          <w:szCs w:val="24"/>
        </w:rPr>
        <w:t xml:space="preserve"> teams, model rocketry clubs, academic bowl teams, and raider/sports teams.  An oak leaf cluster will be added to this ribbon for each year of membership beginning with the second year.  Criteria for this award will be published in the unit’s Cadet Guide.  For each additional ribbon earned an additional bronze oak leaf cluster will be awarded.  A single silver oak leaf cluster will be used for the award of the fifth bronze oak leaf cluster.</w:t>
      </w:r>
    </w:p>
    <w:p w:rsidR="006C546D" w:rsidRPr="00E71EC4" w:rsidRDefault="006C546D" w:rsidP="006C546D">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7.7.4</w:t>
      </w:r>
      <w:r w:rsidR="00A701B7">
        <w:rPr>
          <w:rFonts w:ascii="Times New Roman" w:eastAsia="Times New Roman" w:hAnsi="Times New Roman" w:cs="Times New Roman"/>
          <w:b/>
          <w:sz w:val="24"/>
          <w:szCs w:val="24"/>
        </w:rPr>
        <w:t>9</w:t>
      </w:r>
      <w:r w:rsidR="00D35E1E" w:rsidRPr="00E71EC4">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Awarded for participation in </w:t>
      </w:r>
      <w:r w:rsidRPr="00E71EC4">
        <w:rPr>
          <w:rFonts w:ascii="Times New Roman" w:eastAsia="Times New Roman" w:hAnsi="Times New Roman" w:cs="Times New Roman"/>
          <w:b/>
          <w:sz w:val="24"/>
          <w:szCs w:val="24"/>
        </w:rPr>
        <w:t>ALL FOUR</w:t>
      </w:r>
      <w:r w:rsidRPr="00E71EC4">
        <w:rPr>
          <w:rFonts w:ascii="Times New Roman" w:eastAsia="Times New Roman" w:hAnsi="Times New Roman" w:cs="Times New Roman"/>
          <w:sz w:val="24"/>
          <w:szCs w:val="24"/>
        </w:rPr>
        <w:t xml:space="preserve"> scheduled </w:t>
      </w:r>
      <w:r w:rsidR="00D35E1E" w:rsidRPr="00E71EC4">
        <w:rPr>
          <w:rFonts w:ascii="Times New Roman" w:eastAsia="Times New Roman" w:hAnsi="Times New Roman" w:cs="Times New Roman"/>
          <w:sz w:val="24"/>
          <w:szCs w:val="24"/>
        </w:rPr>
        <w:t xml:space="preserve">JROTC </w:t>
      </w:r>
      <w:r w:rsidRPr="00E71EC4">
        <w:rPr>
          <w:rFonts w:ascii="Times New Roman" w:eastAsia="Times New Roman" w:hAnsi="Times New Roman" w:cs="Times New Roman"/>
          <w:sz w:val="24"/>
          <w:szCs w:val="24"/>
        </w:rPr>
        <w:t>activities. (Dining Out, Military Ball, Home Drill Competition, Final Awards)</w:t>
      </w:r>
    </w:p>
    <w:p w:rsidR="00907B04" w:rsidRPr="00EB6CF3" w:rsidRDefault="00907B04" w:rsidP="00907B04">
      <w:pPr>
        <w:spacing w:after="0"/>
        <w:ind w:left="72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7.7.</w:t>
      </w:r>
      <w:r w:rsidR="00A701B7" w:rsidRPr="00EB6CF3">
        <w:rPr>
          <w:rFonts w:ascii="Times New Roman" w:eastAsia="Times New Roman" w:hAnsi="Times New Roman" w:cs="Times New Roman"/>
          <w:b/>
          <w:sz w:val="24"/>
          <w:szCs w:val="24"/>
        </w:rPr>
        <w:t>5</w:t>
      </w:r>
      <w:r w:rsidR="003117FB" w:rsidRPr="00EB6CF3">
        <w:rPr>
          <w:rFonts w:ascii="Times New Roman" w:eastAsia="Times New Roman" w:hAnsi="Times New Roman" w:cs="Times New Roman"/>
          <w:b/>
          <w:sz w:val="24"/>
          <w:szCs w:val="24"/>
        </w:rPr>
        <w:t>1</w:t>
      </w:r>
      <w:r w:rsidRPr="00EB6CF3">
        <w:rPr>
          <w:rFonts w:ascii="Times New Roman" w:eastAsia="Times New Roman" w:hAnsi="Times New Roman" w:cs="Times New Roman"/>
          <w:b/>
          <w:sz w:val="24"/>
          <w:szCs w:val="24"/>
        </w:rPr>
        <w:t xml:space="preserve"> ATTENDANCE RIBBON</w:t>
      </w:r>
    </w:p>
    <w:p w:rsidR="00D35E1E" w:rsidRDefault="00907B04" w:rsidP="00D35E1E">
      <w:pPr>
        <w:spacing w:after="0"/>
        <w:ind w:left="1440" w:right="-1152"/>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7.7.</w:t>
      </w:r>
      <w:r w:rsidR="00A701B7" w:rsidRPr="00EB6CF3">
        <w:rPr>
          <w:rFonts w:ascii="Times New Roman" w:eastAsia="Times New Roman" w:hAnsi="Times New Roman" w:cs="Times New Roman"/>
          <w:b/>
          <w:sz w:val="24"/>
          <w:szCs w:val="24"/>
        </w:rPr>
        <w:t>5</w:t>
      </w:r>
      <w:r w:rsidR="003117FB" w:rsidRPr="00EB6CF3">
        <w:rPr>
          <w:rFonts w:ascii="Times New Roman" w:eastAsia="Times New Roman" w:hAnsi="Times New Roman" w:cs="Times New Roman"/>
          <w:b/>
          <w:sz w:val="24"/>
          <w:szCs w:val="24"/>
        </w:rPr>
        <w:t>1</w:t>
      </w:r>
      <w:r w:rsidRPr="00EB6CF3">
        <w:rPr>
          <w:rFonts w:ascii="Times New Roman" w:eastAsia="Times New Roman" w:hAnsi="Times New Roman" w:cs="Times New Roman"/>
          <w:b/>
          <w:sz w:val="24"/>
          <w:szCs w:val="24"/>
        </w:rPr>
        <w:t xml:space="preserve">.1 </w:t>
      </w:r>
      <w:r w:rsidR="004C19C7" w:rsidRPr="00EB6CF3">
        <w:rPr>
          <w:rFonts w:ascii="Times New Roman" w:eastAsia="Times New Roman" w:hAnsi="Times New Roman" w:cs="Times New Roman"/>
          <w:sz w:val="24"/>
          <w:szCs w:val="24"/>
        </w:rPr>
        <w:t>Is awarded to cadets who have no more than three school absences during academic term.  Criteria for the award will be published in the unit’s Cadet Guide.  For each additional ribbon earned an additional bronze oak leaf cluster will be awarded.  A single silver oak leaf cluster will be used for the award of the fifth bronze oak leaf cluster.  Cadets may only receive one award annually</w:t>
      </w:r>
      <w:r w:rsidR="004C19C7" w:rsidRPr="004C19C7">
        <w:rPr>
          <w:rFonts w:ascii="Times New Roman" w:eastAsia="Times New Roman" w:hAnsi="Times New Roman" w:cs="Times New Roman"/>
          <w:sz w:val="24"/>
          <w:szCs w:val="24"/>
          <w:highlight w:val="yellow"/>
        </w:rPr>
        <w:t>.</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5</w:t>
      </w:r>
      <w:r w:rsidR="003117FB">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 xml:space="preserve"> DRESS AND APPEARANCE RIBBON</w:t>
      </w:r>
    </w:p>
    <w:p w:rsidR="00D35E1E" w:rsidRPr="00E71EC4" w:rsidRDefault="00907B04" w:rsidP="00D35E1E">
      <w:pPr>
        <w:spacing w:after="0"/>
        <w:ind w:left="1440" w:right="-1152"/>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5</w:t>
      </w:r>
      <w:r w:rsidR="003117FB">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 xml:space="preserve">.1 </w:t>
      </w:r>
      <w:r w:rsidR="00D35E1E" w:rsidRPr="00E71EC4">
        <w:rPr>
          <w:rFonts w:ascii="Times New Roman" w:eastAsia="Times New Roman" w:hAnsi="Times New Roman" w:cs="Times New Roman"/>
          <w:sz w:val="24"/>
          <w:szCs w:val="24"/>
        </w:rPr>
        <w:t>Is awarded to cadets who maintain a 90% or higher average on weekly uniform grades.  Cadets receiving this award will maintain the highest grooming and dress standards possible.  Criteria for this award will be published in the unit’s Cadet Guide.  For each additional ribbon earned an additional bronze oak leaf cluster will be awarded.  A single silver oak leaf cluster will be used for the award of the fifth bronze oak leaf cluster.</w:t>
      </w:r>
    </w:p>
    <w:p w:rsidR="00907B04" w:rsidRPr="00EB6CF3" w:rsidRDefault="0059320C" w:rsidP="00907B04">
      <w:pPr>
        <w:spacing w:after="0"/>
        <w:ind w:left="72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t>7.7.</w:t>
      </w:r>
      <w:r w:rsidR="00A701B7" w:rsidRPr="00EB6CF3">
        <w:rPr>
          <w:rFonts w:ascii="Times New Roman" w:eastAsia="Times New Roman" w:hAnsi="Times New Roman" w:cs="Times New Roman"/>
          <w:b/>
          <w:sz w:val="24"/>
          <w:szCs w:val="24"/>
        </w:rPr>
        <w:t>5</w:t>
      </w:r>
      <w:r w:rsidR="003117FB" w:rsidRPr="00EB6CF3">
        <w:rPr>
          <w:rFonts w:ascii="Times New Roman" w:eastAsia="Times New Roman" w:hAnsi="Times New Roman" w:cs="Times New Roman"/>
          <w:b/>
          <w:sz w:val="24"/>
          <w:szCs w:val="24"/>
        </w:rPr>
        <w:t>3</w:t>
      </w:r>
      <w:r w:rsidR="00907B04" w:rsidRPr="00EB6CF3">
        <w:rPr>
          <w:rFonts w:ascii="Times New Roman" w:eastAsia="Times New Roman" w:hAnsi="Times New Roman" w:cs="Times New Roman"/>
          <w:b/>
          <w:sz w:val="24"/>
          <w:szCs w:val="24"/>
        </w:rPr>
        <w:t xml:space="preserve"> LONGEVITY RIBBON</w:t>
      </w:r>
    </w:p>
    <w:p w:rsidR="00907B04" w:rsidRPr="00E71EC4" w:rsidRDefault="0059320C" w:rsidP="00907B04">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7.7.</w:t>
      </w:r>
      <w:r w:rsidR="00A701B7" w:rsidRPr="00EB6CF3">
        <w:rPr>
          <w:rFonts w:ascii="Times New Roman" w:eastAsia="Times New Roman" w:hAnsi="Times New Roman" w:cs="Times New Roman"/>
          <w:b/>
          <w:sz w:val="24"/>
          <w:szCs w:val="24"/>
        </w:rPr>
        <w:t>5</w:t>
      </w:r>
      <w:r w:rsidR="003117FB" w:rsidRPr="00EB6CF3">
        <w:rPr>
          <w:rFonts w:ascii="Times New Roman" w:eastAsia="Times New Roman" w:hAnsi="Times New Roman" w:cs="Times New Roman"/>
          <w:b/>
          <w:sz w:val="24"/>
          <w:szCs w:val="24"/>
        </w:rPr>
        <w:t>3</w:t>
      </w:r>
      <w:r w:rsidR="00907B04" w:rsidRPr="00EB6CF3">
        <w:rPr>
          <w:rFonts w:ascii="Times New Roman" w:eastAsia="Times New Roman" w:hAnsi="Times New Roman" w:cs="Times New Roman"/>
          <w:b/>
          <w:sz w:val="24"/>
          <w:szCs w:val="24"/>
        </w:rPr>
        <w:t>.</w:t>
      </w:r>
      <w:r w:rsidR="00315BB3" w:rsidRPr="00EB6CF3">
        <w:rPr>
          <w:rFonts w:ascii="Times New Roman" w:eastAsia="Times New Roman" w:hAnsi="Times New Roman" w:cs="Times New Roman"/>
          <w:b/>
          <w:sz w:val="24"/>
          <w:szCs w:val="24"/>
        </w:rPr>
        <w:t xml:space="preserve">1 </w:t>
      </w:r>
      <w:r w:rsidR="00872DAC" w:rsidRPr="00EB6CF3">
        <w:rPr>
          <w:rFonts w:ascii="Times New Roman" w:eastAsia="Times New Roman" w:hAnsi="Times New Roman" w:cs="Times New Roman"/>
          <w:sz w:val="24"/>
          <w:szCs w:val="24"/>
        </w:rPr>
        <w:t xml:space="preserve">Is a ribbon awarded for successful completion of each </w:t>
      </w:r>
      <w:r w:rsidR="00315BB3" w:rsidRPr="00EB6CF3">
        <w:rPr>
          <w:rFonts w:ascii="Times New Roman" w:eastAsia="Times New Roman" w:hAnsi="Times New Roman" w:cs="Times New Roman"/>
          <w:sz w:val="24"/>
          <w:szCs w:val="24"/>
        </w:rPr>
        <w:t>AFJROTC school year or semester.  Cadets may only receive one award annually. Cadets in a 4x4 block schedule taking AFJROTC classes both semesters during a school year may only receive one ribbon and/or cluster for that school year.  Criteria for this award will be published in the unit’s Cadet Guide.  For each additional ribbon earned an additional bronze oak leaf cluster will be awarded</w:t>
      </w:r>
      <w:r w:rsidR="00315BB3" w:rsidRPr="00315BB3">
        <w:rPr>
          <w:rFonts w:ascii="Times New Roman" w:eastAsia="Times New Roman" w:hAnsi="Times New Roman" w:cs="Times New Roman"/>
          <w:sz w:val="24"/>
          <w:szCs w:val="24"/>
          <w:highlight w:val="yellow"/>
        </w:rPr>
        <w:t>.</w:t>
      </w:r>
    </w:p>
    <w:p w:rsidR="00907B04" w:rsidRPr="00E71EC4" w:rsidRDefault="0059320C"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5</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 BATAAN DEATH MARCH MEMORIAL HIKE RIBBON</w:t>
      </w:r>
    </w:p>
    <w:p w:rsidR="00907B04" w:rsidRDefault="0059320C" w:rsidP="00907B04">
      <w:pPr>
        <w:spacing w:after="0"/>
        <w:ind w:left="1440" w:right="-57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w:t>
      </w:r>
      <w:r w:rsidR="00A701B7">
        <w:rPr>
          <w:rFonts w:ascii="Times New Roman" w:eastAsia="Times New Roman" w:hAnsi="Times New Roman" w:cs="Times New Roman"/>
          <w:b/>
          <w:sz w:val="24"/>
          <w:szCs w:val="24"/>
        </w:rPr>
        <w:t>5</w:t>
      </w:r>
      <w:r w:rsidR="003117FB">
        <w:rPr>
          <w:rFonts w:ascii="Times New Roman" w:eastAsia="Times New Roman" w:hAnsi="Times New Roman" w:cs="Times New Roman"/>
          <w:b/>
          <w:sz w:val="24"/>
          <w:szCs w:val="24"/>
        </w:rPr>
        <w:t>4</w:t>
      </w:r>
      <w:r w:rsidR="00907B04" w:rsidRPr="00E71EC4">
        <w:rPr>
          <w:rFonts w:ascii="Times New Roman" w:eastAsia="Times New Roman" w:hAnsi="Times New Roman" w:cs="Times New Roman"/>
          <w:b/>
          <w:sz w:val="24"/>
          <w:szCs w:val="24"/>
        </w:rPr>
        <w:t xml:space="preserve">.1 </w:t>
      </w:r>
      <w:r w:rsidR="00741D7E" w:rsidRPr="00E71EC4">
        <w:rPr>
          <w:rFonts w:ascii="Times New Roman" w:eastAsia="Times New Roman" w:hAnsi="Times New Roman" w:cs="Times New Roman"/>
          <w:sz w:val="24"/>
          <w:szCs w:val="24"/>
        </w:rPr>
        <w:t>Is a ribbon awarded to honor and remember the sacrifices of the victims and survivors of World War II’s Bataan Death March, AFJROTC units may conduct an optional 14-mile Bataan Death March Memorial Hike.  This event must be accomplished on a locally determined 14-miles course (trails, road courses, tracks, etc.,).  Units may complete the full hike in a span of one to no more than 3-days.  Cadet safety must be monitored at all times and advanced planning for any first aid/medical attention is paramount.  Cadets who full complete 14-mile hike are authorized to wear the ribbon.  Additionally, no fees can be charged to participate in the Memorial March</w:t>
      </w:r>
      <w:r w:rsidR="00DD7889" w:rsidRPr="00E71EC4">
        <w:rPr>
          <w:rFonts w:ascii="Times New Roman" w:eastAsia="Times New Roman" w:hAnsi="Times New Roman" w:cs="Times New Roman"/>
          <w:sz w:val="24"/>
          <w:szCs w:val="24"/>
        </w:rPr>
        <w:t xml:space="preserve">.  </w:t>
      </w:r>
      <w:r w:rsidR="00DD7889" w:rsidRPr="00E71EC4">
        <w:rPr>
          <w:rFonts w:ascii="Times New Roman" w:eastAsia="Times New Roman" w:hAnsi="Times New Roman" w:cs="Times New Roman"/>
          <w:sz w:val="24"/>
          <w:szCs w:val="24"/>
        </w:rPr>
        <w:lastRenderedPageBreak/>
        <w:t>However, units are encouraged to collect donations which will be given to reputable organizations that benefit disabled veterans such as The Air Force Association’s Wounded Airman Program, the Wounded Warrior Project, Special Operations Warrior Foundation, etc. Criteria for this award will be published in the unit’s Cadet Guide.  Ribbon may be purchased from a vendor using MilPer funds.  For each additional ribbon earned an additional bronze oak leaf cluster will be awarded.  A single silver oak leaf cluster will be used for the award of the fifth bronze oak leaf cluster.</w:t>
      </w:r>
    </w:p>
    <w:p w:rsidR="00907B04" w:rsidRPr="00E71EC4" w:rsidRDefault="00907B04" w:rsidP="00907B04">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7.7.5</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 PATRIOTIC FLAG RIBBON</w:t>
      </w:r>
    </w:p>
    <w:p w:rsidR="009E585D" w:rsidRDefault="00907B04" w:rsidP="00907B0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7.7.5</w:t>
      </w:r>
      <w:r w:rsidR="003117FB">
        <w:rPr>
          <w:rFonts w:ascii="Times New Roman" w:eastAsia="Times New Roman" w:hAnsi="Times New Roman" w:cs="Times New Roman"/>
          <w:b/>
          <w:sz w:val="24"/>
          <w:szCs w:val="24"/>
        </w:rPr>
        <w:t>5</w:t>
      </w:r>
      <w:r w:rsidRPr="00E71EC4">
        <w:rPr>
          <w:rFonts w:ascii="Times New Roman" w:eastAsia="Times New Roman" w:hAnsi="Times New Roman" w:cs="Times New Roman"/>
          <w:b/>
          <w:sz w:val="24"/>
          <w:szCs w:val="24"/>
        </w:rPr>
        <w:t xml:space="preserve">.1 </w:t>
      </w:r>
      <w:r w:rsidR="00DD7889" w:rsidRPr="00E71EC4">
        <w:rPr>
          <w:rFonts w:ascii="Times New Roman" w:eastAsia="Times New Roman" w:hAnsi="Times New Roman" w:cs="Times New Roman"/>
          <w:sz w:val="24"/>
          <w:szCs w:val="24"/>
        </w:rPr>
        <w:t>Is a ribbon awarded for participation in non-color guard events specifically designed to honor our nation’s flag.  Such events include flag raising ceremonies, flag retirement ceremonies, flag folding ceremonies, and historical flag demonstrations.  In order to receive this award, cadets must have participated in a minimum of 5 flag events.  Criteria for this award will be published in the unit’s Cadet Guide.  Ribbon may be purchased from a vendor using MilPer funds.  For each additional ribbon earned and additional bronze oak leaf cluster will be awarded.  A single silver oak leaf cluster will be used for the award of the fifth bronze oak leaf cluster.</w:t>
      </w:r>
    </w:p>
    <w:p w:rsidR="00C63787" w:rsidRPr="00C63787" w:rsidRDefault="00C63787" w:rsidP="00C63787">
      <w:pPr>
        <w:spacing w:after="0"/>
        <w:rPr>
          <w:rFonts w:ascii="Times New Roman" w:eastAsia="Times New Roman" w:hAnsi="Times New Roman" w:cs="Times New Roman"/>
          <w:b/>
          <w:sz w:val="24"/>
          <w:szCs w:val="24"/>
        </w:rPr>
      </w:pPr>
    </w:p>
    <w:p w:rsidR="00F378A9" w:rsidRDefault="004944BA" w:rsidP="00F378A9">
      <w:pPr>
        <w:spacing w:after="0"/>
        <w:rPr>
          <w:rFonts w:ascii="Calibri" w:eastAsia="Calibri" w:hAnsi="Calibri" w:cs="Times New Roman"/>
          <w:noProof/>
        </w:rPr>
      </w:pPr>
      <w:r>
        <w:rPr>
          <w:noProof/>
        </w:rPr>
        <w:lastRenderedPageBreak/>
        <w:drawing>
          <wp:inline distT="0" distB="0" distL="0" distR="0" wp14:anchorId="4A12B207" wp14:editId="4A449A33">
            <wp:extent cx="5943600" cy="81699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169910"/>
                    </a:xfrm>
                    <a:prstGeom prst="rect">
                      <a:avLst/>
                    </a:prstGeom>
                    <a:noFill/>
                    <a:ln>
                      <a:noFill/>
                    </a:ln>
                  </pic:spPr>
                </pic:pic>
              </a:graphicData>
            </a:graphic>
          </wp:inline>
        </w:drawing>
      </w:r>
    </w:p>
    <w:p w:rsidR="009E585D" w:rsidRPr="00E71EC4" w:rsidRDefault="009E585D" w:rsidP="009E585D">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lastRenderedPageBreak/>
        <w:t>7.</w:t>
      </w:r>
      <w:r w:rsidR="00CF07D5">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 APPEARANCE AND GROOMING</w:t>
      </w:r>
    </w:p>
    <w:p w:rsidR="009E585D" w:rsidRPr="00E71EC4" w:rsidRDefault="009E585D" w:rsidP="009E585D">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.1 </w:t>
      </w:r>
      <w:r w:rsidR="00BF07AA">
        <w:rPr>
          <w:rFonts w:ascii="Times New Roman" w:eastAsia="Times New Roman" w:hAnsi="Times New Roman" w:cs="Times New Roman"/>
          <w:b/>
          <w:sz w:val="24"/>
          <w:szCs w:val="24"/>
        </w:rPr>
        <w:t>HAIR – MALE AND FEMALE</w:t>
      </w:r>
      <w:r w:rsidRPr="00E71EC4">
        <w:rPr>
          <w:rFonts w:ascii="Times New Roman" w:eastAsia="Times New Roman" w:hAnsi="Times New Roman" w:cs="Times New Roman"/>
          <w:sz w:val="24"/>
          <w:szCs w:val="24"/>
        </w:rPr>
        <w:t xml:space="preserve"> While in uniform a cadet is responsible for presenting a neat, clean, and professional military image.  The standards for wearing the uniform consist of five elements: neatness, cleanliness, safety, uniformity, and military image.  There three types of uniform combinations:  Class “A” uniform consists of the service coat, short sleeve blue shirt/blouse, pants/slacks/skirt, belt/buckle, tie/neck tab, plain black socks (male), hosiery (female) and low quarters/pumps/slip-on shoes.  Class “B” uniform consists of the short sleeve blue shirt/blouse, pants/slacks/skirt, belt/buckle, tie/neck tab, plain black socks (male), hosiery (female) and low quarters/pumps/slip-on shoes.  Windbreaker jacket is optional.  Class “C” uniform consists of short sleeve blue shirt/blouse, pants/slacks/skirt, belt/buckle, tie/neck tab, plain black socks (male), hosiery (female) and low quarters/pumps/slip-on shoes.  Windbreaker jacket is optional.   Any time that the skirt is worn, hosiery is mandatory.  Refer to paragraph 7.9.3.3 for the proper types of hosiery</w:t>
      </w:r>
      <w:r w:rsidRPr="00E71EC4">
        <w:rPr>
          <w:rFonts w:ascii="Times New Roman" w:eastAsia="Times New Roman" w:hAnsi="Times New Roman" w:cs="Times New Roman"/>
          <w:b/>
          <w:sz w:val="24"/>
          <w:szCs w:val="24"/>
        </w:rPr>
        <w:t>.</w:t>
      </w:r>
      <w:r w:rsidRPr="00E71EC4">
        <w:rPr>
          <w:rFonts w:ascii="Times New Roman" w:eastAsia="Times New Roman" w:hAnsi="Times New Roman" w:cs="Times New Roman"/>
          <w:sz w:val="24"/>
          <w:szCs w:val="24"/>
        </w:rPr>
        <w:t xml:space="preserve"> </w:t>
      </w:r>
    </w:p>
    <w:p w:rsidR="009E585D" w:rsidRPr="00E71EC4" w:rsidRDefault="009E585D" w:rsidP="009E585D">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.2 </w:t>
      </w:r>
      <w:r w:rsidRPr="00E71EC4">
        <w:rPr>
          <w:rFonts w:ascii="Times New Roman" w:eastAsia="Times New Roman" w:hAnsi="Times New Roman" w:cs="Times New Roman"/>
          <w:sz w:val="24"/>
          <w:szCs w:val="24"/>
        </w:rPr>
        <w:t>Military low quarters can be worn (optional) with the service dress and services uniforms.  Commercially designed low quarters will be black oxford, lace-up style, with a plain rounded toe or a plain rounded capped toe.  The sole will not exceed ½ inch in thickness and the heel will not exceed 1 inch in height (measured from the inside front of the heel); however, the sole may have a low wedge heel.  They will be plain, clean and serviceable, and without ornamentation such as buckles, bows or straps.  The material will be smooth, scotch-grained leather or a manmade material.  They may be high-gloss or patent finish.</w:t>
      </w:r>
      <w:r w:rsidRPr="00E71EC4">
        <w:rPr>
          <w:rFonts w:ascii="Times New Roman" w:eastAsia="Times New Roman" w:hAnsi="Times New Roman" w:cs="Times New Roman"/>
          <w:b/>
          <w:sz w:val="24"/>
          <w:szCs w:val="24"/>
        </w:rPr>
        <w:t xml:space="preserve"> </w:t>
      </w:r>
    </w:p>
    <w:p w:rsidR="009E585D" w:rsidRPr="00E71EC4" w:rsidRDefault="009E585D" w:rsidP="009E585D">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8</w:t>
      </w:r>
      <w:r w:rsidRPr="00E71EC4">
        <w:rPr>
          <w:rFonts w:ascii="Times New Roman" w:eastAsia="Times New Roman" w:hAnsi="Times New Roman" w:cs="Times New Roman"/>
          <w:b/>
          <w:sz w:val="24"/>
          <w:szCs w:val="24"/>
        </w:rPr>
        <w:t xml:space="preserve">.3 </w:t>
      </w:r>
      <w:r w:rsidRPr="00E71EC4">
        <w:rPr>
          <w:rFonts w:ascii="Times New Roman" w:eastAsia="Times New Roman" w:hAnsi="Times New Roman" w:cs="Times New Roman"/>
          <w:sz w:val="24"/>
          <w:szCs w:val="24"/>
        </w:rPr>
        <w:t>Pumps will be worn with the formal dress, mess dress, and semi-formal uniforms.  Optional with the service dress and service uniforms.  Black pumps will be low cut and rounded throat (the top opening) with a raised heel no higher than 2-1/2 inches (measured from the inside sole of the shoe to the end of the heel lift).  The tip of the heel cannot be less than ½ inch in diameter or larger than the body of the shoe.  Faddish styles will not be worn (e.g. extreme toes, pointed or squared,</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or</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extreme heel shapes).  They will be plain, clean and serviceable, and without ornamentation such as buckles, bows or straps.  The material will be smooth, scotch-grained leather or a manmade material.  They may be high-gloss or patent finish. </w:t>
      </w:r>
    </w:p>
    <w:p w:rsidR="009E585D" w:rsidRDefault="009E585D" w:rsidP="009E585D">
      <w:pPr>
        <w:spacing w:after="0"/>
        <w:ind w:left="720"/>
        <w:rPr>
          <w:rFonts w:ascii="Times New Roman" w:eastAsia="Times New Roman" w:hAnsi="Times New Roman" w:cs="Times New Roman"/>
          <w:b/>
          <w:sz w:val="24"/>
          <w:szCs w:val="24"/>
        </w:rPr>
      </w:pPr>
      <w:r w:rsidRPr="0066509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8</w:t>
      </w:r>
      <w:r w:rsidRPr="00665094">
        <w:rPr>
          <w:rFonts w:ascii="Times New Roman" w:eastAsia="Times New Roman" w:hAnsi="Times New Roman" w:cs="Times New Roman"/>
          <w:b/>
          <w:sz w:val="24"/>
          <w:szCs w:val="24"/>
        </w:rPr>
        <w:t>.4</w:t>
      </w:r>
      <w:r w:rsidRPr="00E71EC4">
        <w:rPr>
          <w:rFonts w:ascii="Times New Roman" w:eastAsia="Times New Roman" w:hAnsi="Times New Roman" w:cs="Times New Roman"/>
          <w:sz w:val="24"/>
          <w:szCs w:val="24"/>
        </w:rPr>
        <w:t xml:space="preserve"> Slip-on shoes can be worn (optional) with the service dress and services uniforms.  Commercially designed step-in shoe where the top of the shoe goes over the top of the foot (not mule-types without backs) with rounded toe or plain rounded capped toe.  Faddish styles will not be worn (e.g. extreme toes, pointed or squared, or extreme heel shapes).  They will be plain, clean and serviceable, and without ornamentation such as buckles, bows or straps.  The material will be smooth, scotch-grained leather or a manmade material.  They may be high-gloss or patent finish</w:t>
      </w:r>
      <w:r w:rsidRPr="00E71EC4">
        <w:rPr>
          <w:rFonts w:ascii="Times New Roman" w:eastAsia="Times New Roman" w:hAnsi="Times New Roman" w:cs="Times New Roman"/>
          <w:b/>
          <w:sz w:val="24"/>
          <w:szCs w:val="24"/>
        </w:rPr>
        <w:t>.</w:t>
      </w:r>
    </w:p>
    <w:p w:rsidR="00665094" w:rsidRPr="00E71EC4" w:rsidRDefault="00665094" w:rsidP="00665094">
      <w:pPr>
        <w:ind w:left="720"/>
        <w:rPr>
          <w:rFonts w:ascii="Times New Roman" w:eastAsia="Times New Roman" w:hAnsi="Times New Roman" w:cs="Times New Roman"/>
          <w:b/>
          <w:sz w:val="24"/>
          <w:szCs w:val="24"/>
        </w:rPr>
      </w:pPr>
      <w:r w:rsidRPr="00EB6CF3">
        <w:rPr>
          <w:rFonts w:ascii="Times New Roman" w:eastAsia="Times New Roman" w:hAnsi="Times New Roman" w:cs="Times New Roman"/>
          <w:b/>
          <w:sz w:val="24"/>
          <w:szCs w:val="24"/>
        </w:rPr>
        <w:lastRenderedPageBreak/>
        <w:t>7.</w:t>
      </w:r>
      <w:r w:rsidR="00CF07D5" w:rsidRPr="00EB6CF3">
        <w:rPr>
          <w:rFonts w:ascii="Times New Roman" w:eastAsia="Times New Roman" w:hAnsi="Times New Roman" w:cs="Times New Roman"/>
          <w:b/>
          <w:sz w:val="24"/>
          <w:szCs w:val="24"/>
        </w:rPr>
        <w:t>8</w:t>
      </w:r>
      <w:r w:rsidRPr="00EB6CF3">
        <w:rPr>
          <w:rFonts w:ascii="Times New Roman" w:eastAsia="Times New Roman" w:hAnsi="Times New Roman" w:cs="Times New Roman"/>
          <w:b/>
          <w:sz w:val="24"/>
          <w:szCs w:val="24"/>
        </w:rPr>
        <w:t xml:space="preserve">.5 </w:t>
      </w:r>
      <w:r w:rsidRPr="00EB6CF3">
        <w:rPr>
          <w:rFonts w:ascii="Times New Roman" w:eastAsia="Times New Roman" w:hAnsi="Times New Roman" w:cs="Times New Roman"/>
          <w:sz w:val="24"/>
          <w:szCs w:val="24"/>
        </w:rPr>
        <w:t>Black Boots/</w:t>
      </w:r>
      <w:proofErr w:type="spellStart"/>
      <w:r w:rsidRPr="00EB6CF3">
        <w:rPr>
          <w:rFonts w:ascii="Times New Roman" w:eastAsia="Times New Roman" w:hAnsi="Times New Roman" w:cs="Times New Roman"/>
          <w:sz w:val="24"/>
          <w:szCs w:val="24"/>
        </w:rPr>
        <w:t>corfams</w:t>
      </w:r>
      <w:proofErr w:type="spellEnd"/>
      <w:r w:rsidRPr="00EB6CF3">
        <w:rPr>
          <w:rFonts w:ascii="Times New Roman" w:eastAsia="Times New Roman" w:hAnsi="Times New Roman" w:cs="Times New Roman"/>
          <w:sz w:val="24"/>
          <w:szCs w:val="24"/>
        </w:rPr>
        <w:t xml:space="preserve"> may be issued on an as required basis to the unit Color Guard</w:t>
      </w:r>
      <w:r w:rsidRPr="00EB6CF3">
        <w:rPr>
          <w:rFonts w:ascii="Times New Roman" w:eastAsia="Times New Roman" w:hAnsi="Times New Roman" w:cs="Times New Roman"/>
          <w:sz w:val="24"/>
          <w:szCs w:val="24"/>
        </w:rPr>
        <w:tab/>
        <w:t xml:space="preserve">            or Drill Team.  This is for restricted use and is not intended for use across unit's entire cadet corps. </w:t>
      </w:r>
      <w:r w:rsidRPr="00EB6CF3">
        <w:rPr>
          <w:rFonts w:ascii="Times New Roman" w:eastAsia="Times New Roman" w:hAnsi="Times New Roman" w:cs="Times New Roman"/>
          <w:b/>
          <w:sz w:val="24"/>
          <w:szCs w:val="24"/>
        </w:rPr>
        <w:t>Black boots/</w:t>
      </w:r>
      <w:proofErr w:type="spellStart"/>
      <w:r w:rsidRPr="00EB6CF3">
        <w:rPr>
          <w:rFonts w:ascii="Times New Roman" w:eastAsia="Times New Roman" w:hAnsi="Times New Roman" w:cs="Times New Roman"/>
          <w:b/>
          <w:sz w:val="24"/>
          <w:szCs w:val="24"/>
        </w:rPr>
        <w:t>corfams</w:t>
      </w:r>
      <w:proofErr w:type="spellEnd"/>
      <w:r w:rsidRPr="00EB6CF3">
        <w:rPr>
          <w:rFonts w:ascii="Times New Roman" w:eastAsia="Times New Roman" w:hAnsi="Times New Roman" w:cs="Times New Roman"/>
          <w:b/>
          <w:sz w:val="24"/>
          <w:szCs w:val="24"/>
        </w:rPr>
        <w:t xml:space="preserve"> may be reissued to cadets.</w:t>
      </w:r>
      <w:r w:rsidRPr="00EB6CF3">
        <w:rPr>
          <w:rFonts w:ascii="Times New Roman" w:eastAsia="Times New Roman" w:hAnsi="Times New Roman" w:cs="Times New Roman"/>
          <w:sz w:val="24"/>
          <w:szCs w:val="24"/>
        </w:rPr>
        <w:t xml:space="preserve">  Spray boots/</w:t>
      </w:r>
      <w:proofErr w:type="spellStart"/>
      <w:r w:rsidRPr="00EB6CF3">
        <w:rPr>
          <w:rFonts w:ascii="Times New Roman" w:eastAsia="Times New Roman" w:hAnsi="Times New Roman" w:cs="Times New Roman"/>
          <w:sz w:val="24"/>
          <w:szCs w:val="24"/>
        </w:rPr>
        <w:t>corfams</w:t>
      </w:r>
      <w:proofErr w:type="spellEnd"/>
      <w:r w:rsidRPr="00EB6CF3">
        <w:rPr>
          <w:rFonts w:ascii="Times New Roman" w:eastAsia="Times New Roman" w:hAnsi="Times New Roman" w:cs="Times New Roman"/>
          <w:sz w:val="24"/>
          <w:szCs w:val="24"/>
        </w:rPr>
        <w:t xml:space="preserve"> with disinfectant spray before reissuing.  This rule does not apply to standard issue of cadet foot ware.  </w:t>
      </w:r>
      <w:r w:rsidRPr="00EB6CF3">
        <w:rPr>
          <w:rFonts w:ascii="Times New Roman" w:eastAsia="Times New Roman" w:hAnsi="Times New Roman" w:cs="Times New Roman"/>
          <w:b/>
          <w:sz w:val="24"/>
          <w:szCs w:val="24"/>
        </w:rPr>
        <w:t xml:space="preserve">All new cadets enrolling in AFJROTC are to be issued a pair of “NEW” oxford (leather) shoes.  </w:t>
      </w:r>
      <w:proofErr w:type="spellStart"/>
      <w:r w:rsidRPr="00EB6CF3">
        <w:rPr>
          <w:rFonts w:ascii="Times New Roman" w:eastAsia="Times New Roman" w:hAnsi="Times New Roman" w:cs="Times New Roman"/>
          <w:b/>
          <w:sz w:val="24"/>
          <w:szCs w:val="24"/>
        </w:rPr>
        <w:t>Corfams</w:t>
      </w:r>
      <w:proofErr w:type="spellEnd"/>
      <w:r w:rsidRPr="00EB6CF3">
        <w:rPr>
          <w:rFonts w:ascii="Times New Roman" w:eastAsia="Times New Roman" w:hAnsi="Times New Roman" w:cs="Times New Roman"/>
          <w:b/>
          <w:sz w:val="24"/>
          <w:szCs w:val="24"/>
        </w:rPr>
        <w:t xml:space="preserve"> are not to be considered an initial issue of AFJROTC foot ware</w:t>
      </w:r>
      <w:r w:rsidRPr="00665094">
        <w:rPr>
          <w:rFonts w:ascii="Times New Roman" w:eastAsia="Times New Roman" w:hAnsi="Times New Roman" w:cs="Times New Roman"/>
          <w:b/>
          <w:sz w:val="24"/>
          <w:szCs w:val="24"/>
          <w:highlight w:val="yellow"/>
        </w:rPr>
        <w:t>.</w:t>
      </w:r>
      <w:r w:rsidRPr="00665094">
        <w:rPr>
          <w:rFonts w:ascii="Times New Roman" w:eastAsia="Times New Roman" w:hAnsi="Times New Roman" w:cs="Times New Roman"/>
          <w:b/>
          <w:sz w:val="24"/>
          <w:szCs w:val="24"/>
        </w:rPr>
        <w:t xml:space="preserve"> </w:t>
      </w:r>
    </w:p>
    <w:p w:rsidR="009E585D" w:rsidRPr="00E71EC4" w:rsidRDefault="009E585D" w:rsidP="007054F0">
      <w:pPr>
        <w:spacing w:after="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 xml:space="preserve"> 7.</w:t>
      </w:r>
      <w:r w:rsidR="00CF07D5">
        <w:rPr>
          <w:rFonts w:ascii="Times New Roman" w:eastAsia="Times New Roman" w:hAnsi="Times New Roman" w:cs="Times New Roman"/>
          <w:b/>
          <w:sz w:val="24"/>
          <w:szCs w:val="24"/>
        </w:rPr>
        <w:t>9</w:t>
      </w:r>
      <w:r w:rsidR="0066509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b/>
          <w:sz w:val="24"/>
          <w:szCs w:val="24"/>
        </w:rPr>
        <w:t>SPECIAL UNIFORM AND APPEARANCE RULES</w:t>
      </w:r>
    </w:p>
    <w:p w:rsidR="009E585D" w:rsidRPr="00E71EC4" w:rsidRDefault="009E585D" w:rsidP="007054F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.1 </w:t>
      </w:r>
      <w:r w:rsidR="00BF07AA">
        <w:rPr>
          <w:rFonts w:ascii="Times New Roman" w:eastAsia="Times New Roman" w:hAnsi="Times New Roman" w:cs="Times New Roman"/>
          <w:b/>
          <w:sz w:val="24"/>
          <w:szCs w:val="24"/>
        </w:rPr>
        <w:t>JEWELRY</w:t>
      </w:r>
      <w:r w:rsidR="007054F0">
        <w:rPr>
          <w:rFonts w:ascii="Times New Roman" w:eastAsia="Times New Roman" w:hAnsi="Times New Roman" w:cs="Times New Roman"/>
          <w:sz w:val="24"/>
          <w:szCs w:val="24"/>
        </w:rPr>
        <w:t xml:space="preserve">  </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You may wear wristwatches and rings, but no more than three rings at </w:t>
      </w:r>
      <w:r w:rsidR="007054F0">
        <w:rPr>
          <w:rFonts w:ascii="Times New Roman" w:eastAsia="Times New Roman" w:hAnsi="Times New Roman" w:cs="Times New Roman"/>
          <w:sz w:val="24"/>
          <w:szCs w:val="24"/>
        </w:rPr>
        <w:t xml:space="preserve">    </w:t>
      </w:r>
      <w:r w:rsidRPr="00E71EC4">
        <w:rPr>
          <w:rFonts w:ascii="Times New Roman" w:eastAsia="Times New Roman" w:hAnsi="Times New Roman" w:cs="Times New Roman"/>
          <w:sz w:val="24"/>
          <w:szCs w:val="24"/>
        </w:rPr>
        <w:t>time, and no thumb rings.</w:t>
      </w:r>
    </w:p>
    <w:p w:rsidR="009E585D" w:rsidRPr="00E71EC4" w:rsidRDefault="009E585D" w:rsidP="007054F0">
      <w:pPr>
        <w:spacing w:after="0"/>
        <w:ind w:left="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 xml:space="preserve">.2 </w:t>
      </w:r>
      <w:proofErr w:type="gramStart"/>
      <w:r w:rsidR="00BF07AA">
        <w:rPr>
          <w:rFonts w:ascii="Times New Roman" w:eastAsia="Times New Roman" w:hAnsi="Times New Roman" w:cs="Times New Roman"/>
          <w:b/>
          <w:sz w:val="24"/>
          <w:szCs w:val="24"/>
        </w:rPr>
        <w:t>BRACELETS</w:t>
      </w:r>
      <w:r w:rsidRPr="00E71EC4">
        <w:rPr>
          <w:rFonts w:ascii="Times New Roman" w:eastAsia="Times New Roman" w:hAnsi="Times New Roman" w:cs="Times New Roman"/>
          <w:sz w:val="24"/>
          <w:szCs w:val="24"/>
        </w:rPr>
        <w:t xml:space="preserve">  Ankle</w:t>
      </w:r>
      <w:proofErr w:type="gramEnd"/>
      <w:r w:rsidRPr="00E71EC4">
        <w:rPr>
          <w:rFonts w:ascii="Times New Roman" w:eastAsia="Times New Roman" w:hAnsi="Times New Roman" w:cs="Times New Roman"/>
          <w:sz w:val="24"/>
          <w:szCs w:val="24"/>
        </w:rPr>
        <w:t xml:space="preserve"> bracelets are not authorized.  Cadet may wear one bracelet around their wrist.  If worn, the bracelet will be conservative (moderate, being within reasona</w:t>
      </w:r>
      <w:r w:rsidR="00CE75E8" w:rsidRPr="00E71EC4">
        <w:rPr>
          <w:rFonts w:ascii="Times New Roman" w:eastAsia="Times New Roman" w:hAnsi="Times New Roman" w:cs="Times New Roman"/>
          <w:sz w:val="24"/>
          <w:szCs w:val="24"/>
        </w:rPr>
        <w:t xml:space="preserve">ble limits; not excessive or </w:t>
      </w:r>
      <w:r w:rsidRPr="00E71EC4">
        <w:rPr>
          <w:rFonts w:ascii="Times New Roman" w:eastAsia="Times New Roman" w:hAnsi="Times New Roman" w:cs="Times New Roman"/>
          <w:sz w:val="24"/>
          <w:szCs w:val="24"/>
        </w:rPr>
        <w:t xml:space="preserve">extreme) (which is defined as plain, not drawing attention or faddish) in design, no wider than ½ inch, gold or silver in color, and will not have and inappropriate pictures or writing.  Medical alert/identification bracelets are authorized; however, if worn, they will be conservative (moderate, being within reasonable limits; not excessive or extreme) (which is defined as plain, not drawing inappropriate attention or faddish).  Bracelets espousing support for cause, philosophy, individual or group are </w:t>
      </w:r>
      <w:r w:rsidRPr="00E71EC4">
        <w:rPr>
          <w:rFonts w:ascii="Times New Roman" w:eastAsia="Times New Roman" w:hAnsi="Times New Roman" w:cs="Times New Roman"/>
          <w:b/>
          <w:sz w:val="24"/>
          <w:szCs w:val="24"/>
        </w:rPr>
        <w:t xml:space="preserve">NOT </w:t>
      </w:r>
      <w:r w:rsidRPr="00E71EC4">
        <w:rPr>
          <w:rFonts w:ascii="Times New Roman" w:eastAsia="Times New Roman" w:hAnsi="Times New Roman" w:cs="Times New Roman"/>
          <w:sz w:val="24"/>
          <w:szCs w:val="24"/>
        </w:rPr>
        <w:t>authorized (Exception:  Traditional metal POW/MIA/KIA bracelets, which come in colors besides silver, bronze, or gold, remained authorized).  Colored/rubber bracelets that support a cause are not allowed to be worn in uniform.</w:t>
      </w:r>
    </w:p>
    <w:p w:rsidR="009E585D" w:rsidRPr="00E71EC4" w:rsidRDefault="009E585D" w:rsidP="007054F0">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Pr="00E71EC4">
        <w:rPr>
          <w:rFonts w:ascii="Times New Roman" w:eastAsia="Times New Roman" w:hAnsi="Times New Roman" w:cs="Times New Roman"/>
          <w:b/>
          <w:sz w:val="24"/>
          <w:szCs w:val="24"/>
        </w:rPr>
        <w:t>.</w:t>
      </w:r>
      <w:r w:rsidR="007054F0">
        <w:rPr>
          <w:rFonts w:ascii="Times New Roman" w:eastAsia="Times New Roman" w:hAnsi="Times New Roman" w:cs="Times New Roman"/>
          <w:b/>
          <w:sz w:val="24"/>
          <w:szCs w:val="24"/>
        </w:rPr>
        <w:t>2</w:t>
      </w:r>
      <w:r w:rsidRPr="00E71EC4">
        <w:rPr>
          <w:rFonts w:ascii="Times New Roman" w:eastAsia="Times New Roman" w:hAnsi="Times New Roman" w:cs="Times New Roman"/>
          <w:b/>
          <w:sz w:val="24"/>
          <w:szCs w:val="24"/>
        </w:rPr>
        <w:t>.</w:t>
      </w:r>
      <w:r w:rsidR="007054F0">
        <w:rPr>
          <w:rFonts w:ascii="Times New Roman" w:eastAsia="Times New Roman" w:hAnsi="Times New Roman" w:cs="Times New Roman"/>
          <w:b/>
          <w:sz w:val="24"/>
          <w:szCs w:val="24"/>
        </w:rPr>
        <w:t>1</w:t>
      </w:r>
      <w:r w:rsidRPr="00E71EC4">
        <w:rPr>
          <w:rFonts w:ascii="Times New Roman" w:eastAsia="Times New Roman" w:hAnsi="Times New Roman" w:cs="Times New Roman"/>
          <w:sz w:val="24"/>
          <w:szCs w:val="24"/>
        </w:rPr>
        <w:t xml:space="preserve"> Bracelet must not detract from military image, (moderate, being within reasonable limits; not excessive or extreme) (which is defined as plain, not drawing attention or faddish in design) and must not be wider than one-half </w:t>
      </w:r>
      <w:proofErr w:type="gramStart"/>
      <w:r w:rsidRPr="00E71EC4">
        <w:rPr>
          <w:rFonts w:ascii="Times New Roman" w:eastAsia="Times New Roman" w:hAnsi="Times New Roman" w:cs="Times New Roman"/>
          <w:sz w:val="24"/>
          <w:szCs w:val="24"/>
        </w:rPr>
        <w:t>inch, and</w:t>
      </w:r>
      <w:proofErr w:type="gramEnd"/>
      <w:r w:rsidRPr="00E71EC4">
        <w:rPr>
          <w:rFonts w:ascii="Times New Roman" w:eastAsia="Times New Roman" w:hAnsi="Times New Roman" w:cs="Times New Roman"/>
          <w:sz w:val="24"/>
          <w:szCs w:val="24"/>
        </w:rPr>
        <w:t xml:space="preserve"> must not subject anyone to potential injury.</w:t>
      </w:r>
    </w:p>
    <w:p w:rsidR="009E585D" w:rsidRPr="00E71EC4" w:rsidRDefault="009E585D" w:rsidP="009E585D">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.2.2</w:t>
      </w:r>
      <w:r w:rsidRPr="00E71EC4">
        <w:rPr>
          <w:rFonts w:ascii="Times New Roman" w:eastAsia="Times New Roman" w:hAnsi="Times New Roman" w:cs="Times New Roman"/>
          <w:sz w:val="24"/>
          <w:szCs w:val="24"/>
        </w:rPr>
        <w:t xml:space="preserve"> You may not wear ornaments on your head or around your </w:t>
      </w:r>
    </w:p>
    <w:p w:rsidR="009E585D" w:rsidRPr="00E71EC4" w:rsidRDefault="009E585D" w:rsidP="009E585D">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neck.  If you wear a necklace, it cannot be exposed while in uniform</w:t>
      </w:r>
      <w:r w:rsidRPr="00E71EC4">
        <w:rPr>
          <w:rFonts w:ascii="Times New Roman" w:eastAsia="Times New Roman" w:hAnsi="Times New Roman" w:cs="Times New Roman"/>
          <w:b/>
          <w:sz w:val="24"/>
          <w:szCs w:val="24"/>
        </w:rPr>
        <w:t xml:space="preserve">.                                                                       </w:t>
      </w:r>
    </w:p>
    <w:p w:rsidR="009E585D" w:rsidRPr="00E71EC4" w:rsidRDefault="009E585D" w:rsidP="007054F0">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.2.3</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Female cadets in uniform may wear earrings if the earrings are conservative and kept within sensible limits.  </w:t>
      </w:r>
    </w:p>
    <w:p w:rsidR="009E585D" w:rsidRPr="00E71EC4" w:rsidRDefault="009E585D" w:rsidP="007054F0">
      <w:pPr>
        <w:spacing w:after="0"/>
        <w:ind w:left="144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.2.4</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Female cadets may wear small round or square white diamond, gold, white pearl, or silver earrings.  If member has multiple holes, only one set of earrings are authorized to be worn in uniform and will be worn in the lower earlobes.  Earrings will match and fit tightly without extending below the earlobe unless the piece extending is the connecting band on clip earrings.  </w:t>
      </w:r>
    </w:p>
    <w:p w:rsidR="009E585D" w:rsidRPr="00E71EC4" w:rsidRDefault="009E585D" w:rsidP="007054F0">
      <w:pPr>
        <w:spacing w:after="0"/>
        <w:ind w:left="720" w:firstLine="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.2.5</w:t>
      </w:r>
      <w:r w:rsidRPr="00E71EC4">
        <w:rPr>
          <w:rFonts w:ascii="Times New Roman" w:eastAsia="Times New Roman" w:hAnsi="Times New Roman" w:cs="Times New Roman"/>
          <w:b/>
          <w:sz w:val="24"/>
          <w:szCs w:val="24"/>
        </w:rPr>
        <w:t xml:space="preserve"> </w:t>
      </w:r>
      <w:r w:rsidRPr="00E71EC4">
        <w:rPr>
          <w:rFonts w:ascii="Times New Roman" w:eastAsia="Times New Roman" w:hAnsi="Times New Roman" w:cs="Times New Roman"/>
          <w:sz w:val="24"/>
          <w:szCs w:val="24"/>
        </w:rPr>
        <w:t xml:space="preserve">Male cadets </w:t>
      </w:r>
      <w:r w:rsidRPr="00E71EC4">
        <w:rPr>
          <w:rFonts w:ascii="Times New Roman" w:eastAsia="Times New Roman" w:hAnsi="Times New Roman" w:cs="Times New Roman"/>
          <w:b/>
          <w:sz w:val="24"/>
          <w:szCs w:val="24"/>
        </w:rPr>
        <w:t>may not</w:t>
      </w:r>
      <w:r w:rsidRPr="00E71EC4">
        <w:rPr>
          <w:rFonts w:ascii="Times New Roman" w:eastAsia="Times New Roman" w:hAnsi="Times New Roman" w:cs="Times New Roman"/>
          <w:sz w:val="24"/>
          <w:szCs w:val="24"/>
        </w:rPr>
        <w:t xml:space="preserve"> wear earrings while in uniform.</w:t>
      </w:r>
    </w:p>
    <w:p w:rsidR="00B14B05" w:rsidRPr="00E71EC4" w:rsidRDefault="009E585D" w:rsidP="007054F0">
      <w:pPr>
        <w:spacing w:after="0"/>
        <w:ind w:firstLine="72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 xml:space="preserve"> </w:t>
      </w:r>
      <w:r w:rsidR="00BF07AA">
        <w:rPr>
          <w:rFonts w:ascii="Times New Roman" w:eastAsia="Times New Roman" w:hAnsi="Times New Roman" w:cs="Times New Roman"/>
          <w:b/>
          <w:sz w:val="24"/>
          <w:szCs w:val="24"/>
        </w:rPr>
        <w:t>EYEGLASSES OR SUNGLASSES.</w:t>
      </w:r>
      <w:r w:rsidR="00B14B05" w:rsidRPr="00E71EC4">
        <w:rPr>
          <w:rFonts w:ascii="Times New Roman" w:eastAsia="Times New Roman" w:hAnsi="Times New Roman" w:cs="Times New Roman"/>
          <w:sz w:val="24"/>
          <w:szCs w:val="24"/>
        </w:rPr>
        <w:t xml:space="preserve"> </w:t>
      </w:r>
    </w:p>
    <w:p w:rsidR="007054F0" w:rsidRDefault="00B14B05" w:rsidP="007054F0">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7054F0">
        <w:rPr>
          <w:rFonts w:ascii="Times New Roman" w:eastAsia="Times New Roman" w:hAnsi="Times New Roman" w:cs="Times New Roman"/>
          <w:b/>
          <w:sz w:val="24"/>
          <w:szCs w:val="24"/>
        </w:rPr>
        <w:t xml:space="preserve">.3.1 </w:t>
      </w:r>
      <w:r w:rsidRPr="00E71EC4">
        <w:rPr>
          <w:rFonts w:ascii="Times New Roman" w:eastAsia="Times New Roman" w:hAnsi="Times New Roman" w:cs="Times New Roman"/>
          <w:sz w:val="24"/>
          <w:szCs w:val="24"/>
        </w:rPr>
        <w:t xml:space="preserve">You may wear conservative sunglasses, (non-mirrored and </w:t>
      </w:r>
    </w:p>
    <w:p w:rsidR="009E585D" w:rsidRPr="007054F0" w:rsidRDefault="00B14B05" w:rsidP="007054F0">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conservative color) but not in military formations.</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.3.2</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If you wear glasses, they must not have any ornaments on the frames or lenses.  Eyeglass lenses that are conservative, clear, slightly tinted or have photosensitive lenses may be worn in uniform while indoors or while in military formation.</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.3.3</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 xml:space="preserve">When outdoors and in uniform, sunglasses and eyeglasses must have lenses and frames that are conservative; faddish or mirrored lenses are prohibited. Sunglasses are not allowed while in a military formation.  </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.3</w:t>
      </w:r>
      <w:r w:rsidRPr="00E71EC4">
        <w:rPr>
          <w:rFonts w:ascii="Times New Roman" w:eastAsia="Times New Roman" w:hAnsi="Times New Roman" w:cs="Times New Roman"/>
          <w:b/>
          <w:sz w:val="24"/>
          <w:szCs w:val="24"/>
        </w:rPr>
        <w:t>.4</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 xml:space="preserve">Neither eyeglasses nor sunglasses can be worn around the neck while in uniform. </w:t>
      </w:r>
    </w:p>
    <w:p w:rsidR="009E585D" w:rsidRPr="00E71EC4" w:rsidRDefault="00B14B05" w:rsidP="00096724">
      <w:pPr>
        <w:spacing w:after="0"/>
        <w:ind w:firstLine="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.4</w:t>
      </w:r>
      <w:r w:rsidR="009E585D" w:rsidRPr="00E71EC4">
        <w:rPr>
          <w:rFonts w:ascii="Times New Roman" w:eastAsia="Times New Roman" w:hAnsi="Times New Roman" w:cs="Times New Roman"/>
          <w:b/>
          <w:sz w:val="24"/>
          <w:szCs w:val="24"/>
        </w:rPr>
        <w:t xml:space="preserve"> </w:t>
      </w:r>
      <w:r w:rsidR="00BF07AA">
        <w:rPr>
          <w:rFonts w:ascii="Times New Roman" w:eastAsia="Times New Roman" w:hAnsi="Times New Roman" w:cs="Times New Roman"/>
          <w:b/>
          <w:sz w:val="24"/>
          <w:szCs w:val="24"/>
        </w:rPr>
        <w:t>TATTOOS OR BRANDS</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.4.1</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 xml:space="preserve">Whether you are in or out of uniform, tattoos or brands anywhere on the body are not allowed if they are obscene or if they advocate sexual, racial, ethnic, or religious discrimination. Tattoos or brands that might harm good order and discipline or bring discredit upon the Air Force are also barred, whether you are in or out of uniform. </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.4.2</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 xml:space="preserve">Excessive tattoos or brands, even though they do not violate the prohibitions in the above paragraph, will not be exposed or visible while in uniform.  </w:t>
      </w:r>
    </w:p>
    <w:p w:rsidR="009E585D"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.4.3</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Excessive is defined as any tattoo or brands that exceed one-quarter of the exposed body part, and those above the collar bone and readily visible when wearing an open collar uniform.</w:t>
      </w:r>
    </w:p>
    <w:p w:rsidR="009E585D" w:rsidRPr="00E71EC4" w:rsidRDefault="00B14B05" w:rsidP="00096724">
      <w:pPr>
        <w:spacing w:after="0"/>
        <w:ind w:firstLine="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.5</w:t>
      </w:r>
      <w:r w:rsidR="009E585D" w:rsidRPr="00E71EC4">
        <w:rPr>
          <w:rFonts w:ascii="Times New Roman" w:eastAsia="Times New Roman" w:hAnsi="Times New Roman" w:cs="Times New Roman"/>
          <w:b/>
          <w:sz w:val="24"/>
          <w:szCs w:val="24"/>
        </w:rPr>
        <w:t xml:space="preserve"> </w:t>
      </w:r>
      <w:r w:rsidR="00BF07AA">
        <w:rPr>
          <w:rFonts w:ascii="Times New Roman" w:eastAsia="Times New Roman" w:hAnsi="Times New Roman" w:cs="Times New Roman"/>
          <w:b/>
          <w:sz w:val="24"/>
          <w:szCs w:val="24"/>
        </w:rPr>
        <w:t>BODY PIERCING</w:t>
      </w:r>
      <w:r w:rsidR="009E585D" w:rsidRPr="00E71EC4">
        <w:rPr>
          <w:rFonts w:ascii="Times New Roman" w:eastAsia="Times New Roman" w:hAnsi="Times New Roman" w:cs="Times New Roman"/>
          <w:b/>
          <w:sz w:val="24"/>
          <w:szCs w:val="24"/>
        </w:rPr>
        <w:t xml:space="preserve"> </w:t>
      </w:r>
    </w:p>
    <w:p w:rsidR="00765AFA" w:rsidRPr="00E71EC4" w:rsidRDefault="00B14B05" w:rsidP="00096724">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9</w:t>
      </w:r>
      <w:r w:rsidR="00096724">
        <w:rPr>
          <w:rFonts w:ascii="Times New Roman" w:eastAsia="Times New Roman" w:hAnsi="Times New Roman" w:cs="Times New Roman"/>
          <w:b/>
          <w:sz w:val="24"/>
          <w:szCs w:val="24"/>
        </w:rPr>
        <w:t>.5.1</w:t>
      </w:r>
      <w:r w:rsidR="009E585D"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sz w:val="24"/>
          <w:szCs w:val="24"/>
        </w:rPr>
        <w:t xml:space="preserve">Cadets in uniform are not allowed to attach or display objects, articles jewelry, or ornamentation to or through the ear (other than authorized in paragraph 7.9.7), nose, tongue, or any exposed body part (including anything that might be visible through the uniform).  Cadets may not cover any of these articles with make-up, band-aids, or wearing clear post pins to hide body piercings.  </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p>
    <w:p w:rsidR="009E585D" w:rsidRPr="00E71EC4" w:rsidRDefault="009E585D" w:rsidP="009E585D">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 SPECIFIC FEMALE CADET GROOMING GUIDELINES (FIG 1-1)</w:t>
      </w:r>
    </w:p>
    <w:p w:rsidR="009E585D" w:rsidRPr="00E71EC4" w:rsidRDefault="009E585D" w:rsidP="009E585D">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 HAIR</w:t>
      </w:r>
    </w:p>
    <w:p w:rsidR="009E585D" w:rsidRPr="00E84FA0" w:rsidRDefault="009E585D" w:rsidP="009E585D">
      <w:pPr>
        <w:spacing w:after="0"/>
        <w:ind w:left="1440"/>
        <w:rPr>
          <w:rFonts w:ascii="Times New Roman" w:eastAsia="Times New Roman" w:hAnsi="Times New Roman" w:cs="Times New Roman"/>
          <w:sz w:val="24"/>
          <w:szCs w:val="24"/>
        </w:rPr>
      </w:pPr>
      <w:r w:rsidRPr="00EB6CF3">
        <w:rPr>
          <w:rFonts w:ascii="Times New Roman" w:eastAsia="Times New Roman" w:hAnsi="Times New Roman" w:cs="Times New Roman"/>
          <w:b/>
          <w:sz w:val="24"/>
          <w:szCs w:val="24"/>
        </w:rPr>
        <w:t>7.</w:t>
      </w:r>
      <w:r w:rsidR="00CF07D5" w:rsidRPr="00EB6CF3">
        <w:rPr>
          <w:rFonts w:ascii="Times New Roman" w:eastAsia="Times New Roman" w:hAnsi="Times New Roman" w:cs="Times New Roman"/>
          <w:b/>
          <w:sz w:val="24"/>
          <w:szCs w:val="24"/>
        </w:rPr>
        <w:t>10</w:t>
      </w:r>
      <w:r w:rsidRPr="00EB6CF3">
        <w:rPr>
          <w:rFonts w:ascii="Times New Roman" w:eastAsia="Times New Roman" w:hAnsi="Times New Roman" w:cs="Times New Roman"/>
          <w:b/>
          <w:sz w:val="24"/>
          <w:szCs w:val="24"/>
        </w:rPr>
        <w:t xml:space="preserve">.1.1 </w:t>
      </w:r>
      <w:r w:rsidR="00E84FA0" w:rsidRPr="00EB6CF3">
        <w:rPr>
          <w:rFonts w:ascii="Times New Roman" w:eastAsia="Times New Roman" w:hAnsi="Times New Roman" w:cs="Times New Roman"/>
          <w:sz w:val="24"/>
          <w:szCs w:val="24"/>
        </w:rPr>
        <w:t xml:space="preserve">Hair-Female. No minimum hair length to a maximum bulk of 3 ½ inches from scalp and allows proper wear of headgear. Hair will end above the bottom edge of collar and will not extend below an invisible line drawn parallel to the ground, both front to back and side to side. Bangs, or side-swiped hair will not touch either eyebrow, to include an invisible line drawn across eyebrows and parallel to the ground. See Figure </w:t>
      </w:r>
      <w:r w:rsidR="00746B96" w:rsidRPr="00EB6CF3">
        <w:rPr>
          <w:rFonts w:ascii="Times New Roman" w:eastAsia="Times New Roman" w:hAnsi="Times New Roman" w:cs="Times New Roman"/>
          <w:sz w:val="24"/>
          <w:szCs w:val="24"/>
        </w:rPr>
        <w:t>1.2</w:t>
      </w:r>
      <w:r w:rsidR="00E84FA0" w:rsidRPr="00EB6CF3">
        <w:rPr>
          <w:rFonts w:ascii="Times New Roman" w:eastAsia="Times New Roman" w:hAnsi="Times New Roman" w:cs="Times New Roman"/>
          <w:sz w:val="24"/>
          <w:szCs w:val="24"/>
        </w:rPr>
        <w:t>. When in doubt, assess correct length of hair with Airman standing in the position of attention. Exception: While wearing the Physical Training Uniform (PTU), long hair will be secured but may have loose ends and may extend below the bottom edge of the collar</w:t>
      </w:r>
      <w:r w:rsidR="00E84FA0" w:rsidRPr="00E84FA0">
        <w:rPr>
          <w:rFonts w:ascii="Times New Roman" w:eastAsia="Times New Roman" w:hAnsi="Times New Roman" w:cs="Times New Roman"/>
          <w:sz w:val="24"/>
          <w:szCs w:val="24"/>
          <w:highlight w:val="yellow"/>
        </w:rPr>
        <w:t>.</w:t>
      </w:r>
    </w:p>
    <w:p w:rsidR="009E585D" w:rsidRPr="00E71EC4"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lastRenderedPageBreak/>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 </w:t>
      </w:r>
      <w:r w:rsidRPr="00E71EC4">
        <w:rPr>
          <w:rFonts w:ascii="Times New Roman" w:eastAsia="Times New Roman" w:hAnsi="Times New Roman" w:cs="Times New Roman"/>
          <w:sz w:val="24"/>
          <w:szCs w:val="24"/>
        </w:rPr>
        <w:t>Hair style must be conservative.</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.1.2.1 </w:t>
      </w:r>
      <w:r w:rsidRPr="00E71EC4">
        <w:rPr>
          <w:rFonts w:ascii="Times New Roman" w:eastAsia="Times New Roman" w:hAnsi="Times New Roman" w:cs="Times New Roman"/>
          <w:sz w:val="24"/>
          <w:szCs w:val="24"/>
        </w:rPr>
        <w:t>No extreme or faddish styles are allowed.</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.1.2.2 </w:t>
      </w:r>
      <w:r w:rsidRPr="00E71EC4">
        <w:rPr>
          <w:rFonts w:ascii="Times New Roman" w:eastAsia="Times New Roman" w:hAnsi="Times New Roman" w:cs="Times New Roman"/>
          <w:sz w:val="24"/>
          <w:szCs w:val="24"/>
        </w:rPr>
        <w:t xml:space="preserve">Hair weaves are authorized </w:t>
      </w:r>
      <w:proofErr w:type="gramStart"/>
      <w:r w:rsidRPr="00E71EC4">
        <w:rPr>
          <w:rFonts w:ascii="Times New Roman" w:eastAsia="Times New Roman" w:hAnsi="Times New Roman" w:cs="Times New Roman"/>
          <w:sz w:val="24"/>
          <w:szCs w:val="24"/>
        </w:rPr>
        <w:t>as long as</w:t>
      </w:r>
      <w:proofErr w:type="gramEnd"/>
      <w:r w:rsidRPr="00E71EC4">
        <w:rPr>
          <w:rFonts w:ascii="Times New Roman" w:eastAsia="Times New Roman" w:hAnsi="Times New Roman" w:cs="Times New Roman"/>
          <w:sz w:val="24"/>
          <w:szCs w:val="24"/>
        </w:rPr>
        <w:t xml:space="preserve"> they adhere to the following criteria:</w:t>
      </w:r>
    </w:p>
    <w:p w:rsidR="009E585D" w:rsidRPr="00E71EC4" w:rsidRDefault="009E585D" w:rsidP="009E585D">
      <w:pPr>
        <w:spacing w:after="0"/>
        <w:ind w:left="28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.1.2.2.1 </w:t>
      </w:r>
      <w:r w:rsidRPr="00E71EC4">
        <w:rPr>
          <w:rFonts w:ascii="Times New Roman" w:eastAsia="Times New Roman" w:hAnsi="Times New Roman" w:cs="Times New Roman"/>
          <w:sz w:val="24"/>
          <w:szCs w:val="24"/>
        </w:rPr>
        <w:t>It should look professional and allow you to wear uniform headgear in the proper manner.</w:t>
      </w:r>
    </w:p>
    <w:p w:rsidR="009E585D" w:rsidRPr="00E71EC4" w:rsidRDefault="009E585D" w:rsidP="009E585D">
      <w:pPr>
        <w:spacing w:after="0"/>
        <w:ind w:left="28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.1.2.2.2 </w:t>
      </w:r>
      <w:r w:rsidRPr="00E71EC4">
        <w:rPr>
          <w:rFonts w:ascii="Times New Roman" w:eastAsia="Times New Roman" w:hAnsi="Times New Roman" w:cs="Times New Roman"/>
          <w:sz w:val="24"/>
          <w:szCs w:val="24"/>
        </w:rPr>
        <w:t>Hair must not be too full or too high on the head.</w:t>
      </w:r>
    </w:p>
    <w:p w:rsidR="009E585D" w:rsidRPr="00E71EC4" w:rsidRDefault="009E585D" w:rsidP="009E585D">
      <w:pPr>
        <w:spacing w:after="0"/>
        <w:ind w:left="288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.1.2.2.3 </w:t>
      </w:r>
      <w:r w:rsidRPr="00E71EC4">
        <w:rPr>
          <w:rFonts w:ascii="Times New Roman" w:eastAsia="Times New Roman" w:hAnsi="Times New Roman" w:cs="Times New Roman"/>
          <w:sz w:val="24"/>
          <w:szCs w:val="24"/>
        </w:rPr>
        <w:t xml:space="preserve">Hair must be able to be placed in a maximum of a </w:t>
      </w:r>
      <w:proofErr w:type="gramStart"/>
      <w:r w:rsidRPr="00E71EC4">
        <w:rPr>
          <w:rFonts w:ascii="Times New Roman" w:eastAsia="Times New Roman" w:hAnsi="Times New Roman" w:cs="Times New Roman"/>
          <w:sz w:val="24"/>
          <w:szCs w:val="24"/>
        </w:rPr>
        <w:t>three inch</w:t>
      </w:r>
      <w:proofErr w:type="gramEnd"/>
      <w:r w:rsidRPr="00E71EC4">
        <w:rPr>
          <w:rFonts w:ascii="Times New Roman" w:eastAsia="Times New Roman" w:hAnsi="Times New Roman" w:cs="Times New Roman"/>
          <w:sz w:val="24"/>
          <w:szCs w:val="24"/>
        </w:rPr>
        <w:t xml:space="preserve"> bun.</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.1.2.3 </w:t>
      </w:r>
      <w:r w:rsidRPr="00E71EC4">
        <w:rPr>
          <w:rFonts w:ascii="Times New Roman" w:eastAsia="Times New Roman" w:hAnsi="Times New Roman" w:cs="Times New Roman"/>
          <w:sz w:val="24"/>
          <w:szCs w:val="24"/>
        </w:rPr>
        <w:t xml:space="preserve">Wigs and hairpieces must also adhere to subsections </w:t>
      </w:r>
    </w:p>
    <w:p w:rsidR="009E585D" w:rsidRPr="00E71EC4" w:rsidRDefault="009E585D" w:rsidP="009E585D">
      <w:pPr>
        <w:spacing w:after="0"/>
        <w:rPr>
          <w:rFonts w:ascii="Times New Roman" w:eastAsia="Times New Roman" w:hAnsi="Times New Roman" w:cs="Times New Roman"/>
          <w:sz w:val="24"/>
          <w:szCs w:val="24"/>
        </w:rPr>
      </w:pPr>
      <w:r w:rsidRPr="00E71EC4">
        <w:rPr>
          <w:rFonts w:ascii="Times New Roman" w:eastAsia="Times New Roman" w:hAnsi="Times New Roman" w:cs="Times New Roman"/>
          <w:sz w:val="24"/>
          <w:szCs w:val="24"/>
        </w:rPr>
        <w:t xml:space="preserve">                        (</w:t>
      </w: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.1.2.2.1 – 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.1.2.2.3</w:t>
      </w:r>
      <w:r w:rsidRPr="00E71EC4">
        <w:rPr>
          <w:rFonts w:ascii="Times New Roman" w:eastAsia="Times New Roman" w:hAnsi="Times New Roman" w:cs="Times New Roman"/>
          <w:sz w:val="24"/>
          <w:szCs w:val="24"/>
        </w:rPr>
        <w:t>).</w:t>
      </w:r>
    </w:p>
    <w:p w:rsidR="009E585D" w:rsidRPr="00E71EC4" w:rsidRDefault="009E585D" w:rsidP="009E585D">
      <w:pPr>
        <w:spacing w:after="0"/>
        <w:ind w:left="2160" w:right="-129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.1.2.4 </w:t>
      </w:r>
      <w:r w:rsidRPr="00E71EC4">
        <w:rPr>
          <w:rFonts w:ascii="Times New Roman" w:eastAsia="Times New Roman" w:hAnsi="Times New Roman" w:cs="Times New Roman"/>
          <w:sz w:val="24"/>
          <w:szCs w:val="24"/>
        </w:rPr>
        <w:t>All female cadets must adhere to subsections (</w:t>
      </w: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.1.2.2.1 – 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.1.2.2.3</w:t>
      </w:r>
      <w:r w:rsidRPr="00E71EC4">
        <w:rPr>
          <w:rFonts w:ascii="Times New Roman" w:eastAsia="Times New Roman" w:hAnsi="Times New Roman" w:cs="Times New Roman"/>
          <w:sz w:val="24"/>
          <w:szCs w:val="24"/>
        </w:rPr>
        <w:t xml:space="preserve">). </w:t>
      </w:r>
    </w:p>
    <w:p w:rsidR="009E585D" w:rsidRPr="00E71EC4" w:rsidRDefault="009E585D" w:rsidP="009E585D">
      <w:pPr>
        <w:spacing w:after="0"/>
        <w:ind w:left="1440" w:right="-1296"/>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.1.3 </w:t>
      </w:r>
      <w:r w:rsidRPr="00E71EC4">
        <w:rPr>
          <w:rFonts w:ascii="Times New Roman" w:eastAsia="Times New Roman" w:hAnsi="Times New Roman" w:cs="Times New Roman"/>
          <w:sz w:val="24"/>
          <w:szCs w:val="24"/>
        </w:rPr>
        <w:t>Your hairstyle should not need many grooming aids.</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.1.3.1 </w:t>
      </w:r>
      <w:r w:rsidR="00471439" w:rsidRPr="00E71EC4">
        <w:rPr>
          <w:rFonts w:ascii="Times New Roman" w:eastAsia="Times New Roman" w:hAnsi="Times New Roman" w:cs="Times New Roman"/>
        </w:rPr>
        <w:t xml:space="preserve">Hair accessories.  If worn, black hair accessories ( e.g. fabric scrunchies, hairpins, combs, clips, headbands, elastic bands and barrettes, etc) are authorized regardless of hair color. Headbands or fabric scrunchies will not exceed one-inch in width.  Ornaments are not authorized (i.e. ribbons, beads, jeweled pins).  See figure 1-2 (photo of scrunchie).  </w:t>
      </w:r>
      <w:r w:rsidR="00471439" w:rsidRPr="00E71EC4">
        <w:rPr>
          <w:rFonts w:ascii="Times New Roman" w:eastAsia="Times New Roman" w:hAnsi="Times New Roman" w:cs="Times New Roman"/>
          <w:b/>
        </w:rPr>
        <w:t xml:space="preserve"> </w:t>
      </w:r>
    </w:p>
    <w:p w:rsidR="00471439" w:rsidRPr="00E71EC4" w:rsidRDefault="009E585D" w:rsidP="00471439">
      <w:pPr>
        <w:spacing w:after="0"/>
        <w:ind w:left="1440"/>
        <w:rPr>
          <w:rFonts w:ascii="Times New Roman" w:eastAsia="Times New Roman" w:hAnsi="Times New Roman" w:cs="Times New Roman"/>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.1.4 </w:t>
      </w:r>
      <w:r w:rsidR="00471439" w:rsidRPr="00E71EC4">
        <w:rPr>
          <w:rFonts w:ascii="Times New Roman" w:eastAsia="Times New Roman" w:hAnsi="Times New Roman" w:cs="Times New Roman"/>
        </w:rPr>
        <w:t xml:space="preserve">Hair color, highlights, lowlights, and frosting will not be faddish or extreme and will be natural looking hair color, </w:t>
      </w:r>
      <w:proofErr w:type="gramStart"/>
      <w:r w:rsidR="00471439" w:rsidRPr="00E71EC4">
        <w:rPr>
          <w:rFonts w:ascii="Times New Roman" w:eastAsia="Times New Roman" w:hAnsi="Times New Roman" w:cs="Times New Roman"/>
        </w:rPr>
        <w:t>similar to</w:t>
      </w:r>
      <w:proofErr w:type="gramEnd"/>
      <w:r w:rsidR="00471439" w:rsidRPr="00E71EC4">
        <w:rPr>
          <w:rFonts w:ascii="Times New Roman" w:eastAsia="Times New Roman" w:hAnsi="Times New Roman" w:cs="Times New Roman"/>
        </w:rPr>
        <w:t xml:space="preserve"> the individual’s hair color (e.g. black, brunette, blond, natural red, and grey).</w:t>
      </w:r>
    </w:p>
    <w:p w:rsidR="009E585D" w:rsidRPr="00E71EC4" w:rsidRDefault="00471439" w:rsidP="00471439">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 xml:space="preserve">            </w:t>
      </w:r>
      <w:r w:rsidR="009E585D"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009E585D" w:rsidRPr="00E71EC4">
        <w:rPr>
          <w:rFonts w:ascii="Times New Roman" w:eastAsia="Times New Roman" w:hAnsi="Times New Roman" w:cs="Times New Roman"/>
          <w:b/>
          <w:sz w:val="24"/>
          <w:szCs w:val="24"/>
        </w:rPr>
        <w:t xml:space="preserve">.1.4.1 </w:t>
      </w:r>
      <w:r w:rsidR="009E585D" w:rsidRPr="00E71EC4">
        <w:rPr>
          <w:rFonts w:ascii="Times New Roman" w:eastAsia="Times New Roman" w:hAnsi="Times New Roman" w:cs="Times New Roman"/>
          <w:sz w:val="24"/>
          <w:szCs w:val="24"/>
        </w:rPr>
        <w:t>Examples of natural looking hair color include: blonde, brunette,</w:t>
      </w:r>
      <w:r w:rsidR="00CF07D5">
        <w:rPr>
          <w:rFonts w:ascii="Times New Roman" w:eastAsia="Times New Roman" w:hAnsi="Times New Roman" w:cs="Times New Roman"/>
          <w:sz w:val="24"/>
          <w:szCs w:val="24"/>
        </w:rPr>
        <w:t xml:space="preserve"> </w:t>
      </w:r>
      <w:r w:rsidR="009E585D" w:rsidRPr="00E71EC4">
        <w:rPr>
          <w:rFonts w:ascii="Times New Roman" w:eastAsia="Times New Roman" w:hAnsi="Times New Roman" w:cs="Times New Roman"/>
          <w:sz w:val="24"/>
          <w:szCs w:val="24"/>
        </w:rPr>
        <w:t>natural red, black, and grey.</w:t>
      </w:r>
    </w:p>
    <w:p w:rsidR="00B2063E" w:rsidRPr="00E71EC4" w:rsidRDefault="009E585D" w:rsidP="009E585D">
      <w:pPr>
        <w:spacing w:after="0"/>
        <w:ind w:left="1440"/>
        <w:rPr>
          <w:rFonts w:ascii="Times New Roman" w:eastAsia="Times New Roman" w:hAnsi="Times New Roman" w:cs="Times New Roman"/>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.1.5</w:t>
      </w:r>
      <w:r w:rsidR="00471439" w:rsidRPr="00E71EC4">
        <w:rPr>
          <w:rFonts w:ascii="Times New Roman" w:eastAsia="Times New Roman" w:hAnsi="Times New Roman" w:cs="Times New Roman"/>
          <w:sz w:val="24"/>
          <w:szCs w:val="24"/>
        </w:rPr>
        <w:t xml:space="preserve"> </w:t>
      </w:r>
      <w:r w:rsidR="00471439" w:rsidRPr="00E71EC4">
        <w:rPr>
          <w:rFonts w:ascii="Times New Roman" w:eastAsia="Times New Roman" w:hAnsi="Times New Roman" w:cs="Times New Roman"/>
        </w:rPr>
        <w:t xml:space="preserve">Unauthorized:  Shaved heads.  Shaved heads are defined as complete removal of all hair to the skin on the head or portions of the head.  See figure 1-1.  </w:t>
      </w:r>
    </w:p>
    <w:p w:rsidR="009E585D" w:rsidRPr="00E71EC4"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.1.6 </w:t>
      </w:r>
      <w:r w:rsidRPr="00E71EC4">
        <w:rPr>
          <w:rFonts w:ascii="Times New Roman" w:eastAsia="Times New Roman" w:hAnsi="Times New Roman" w:cs="Times New Roman"/>
          <w:sz w:val="24"/>
          <w:szCs w:val="24"/>
        </w:rPr>
        <w:t>Braids, micro-braids, and cornrows are authorized. (Fig 1-3)</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.1.6.1 </w:t>
      </w:r>
      <w:r w:rsidRPr="00E71EC4">
        <w:rPr>
          <w:rFonts w:ascii="Times New Roman" w:eastAsia="Times New Roman" w:hAnsi="Times New Roman" w:cs="Times New Roman"/>
          <w:sz w:val="24"/>
          <w:szCs w:val="24"/>
        </w:rPr>
        <w:t xml:space="preserve">Must be a natural looking color </w:t>
      </w:r>
      <w:proofErr w:type="gramStart"/>
      <w:r w:rsidRPr="00E71EC4">
        <w:rPr>
          <w:rFonts w:ascii="Times New Roman" w:eastAsia="Times New Roman" w:hAnsi="Times New Roman" w:cs="Times New Roman"/>
          <w:sz w:val="24"/>
          <w:szCs w:val="24"/>
        </w:rPr>
        <w:t>similar to</w:t>
      </w:r>
      <w:proofErr w:type="gramEnd"/>
      <w:r w:rsidRPr="00E71EC4">
        <w:rPr>
          <w:rFonts w:ascii="Times New Roman" w:eastAsia="Times New Roman" w:hAnsi="Times New Roman" w:cs="Times New Roman"/>
          <w:sz w:val="24"/>
          <w:szCs w:val="24"/>
        </w:rPr>
        <w:t xml:space="preserve"> the individual’s hair color</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.1.6.2 </w:t>
      </w:r>
      <w:r w:rsidRPr="00E71EC4">
        <w:rPr>
          <w:rFonts w:ascii="Times New Roman" w:eastAsia="Times New Roman" w:hAnsi="Times New Roman" w:cs="Times New Roman"/>
          <w:sz w:val="24"/>
          <w:szCs w:val="24"/>
        </w:rPr>
        <w:t>A braid is considered three or more portions/strands of interwoven hair.</w:t>
      </w:r>
    </w:p>
    <w:p w:rsidR="009E585D" w:rsidRPr="00E71EC4" w:rsidRDefault="009E585D" w:rsidP="009E585D">
      <w:pPr>
        <w:spacing w:after="0"/>
        <w:ind w:left="216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.1.6.3 </w:t>
      </w:r>
      <w:r w:rsidRPr="00E71EC4">
        <w:rPr>
          <w:rFonts w:ascii="Times New Roman" w:eastAsia="Times New Roman" w:hAnsi="Times New Roman" w:cs="Times New Roman"/>
          <w:sz w:val="24"/>
          <w:szCs w:val="24"/>
        </w:rPr>
        <w:t>When worn, multiple braids shall be of uniform dimension, small in diameter, show no more than ¼ inch of scalp between the braids, and must be tightly interwoven to present a neat, professional, and well-groomed appearance.</w:t>
      </w:r>
    </w:p>
    <w:p w:rsidR="005531EE" w:rsidRPr="005531EE" w:rsidRDefault="005531EE" w:rsidP="005531EE">
      <w:pPr>
        <w:spacing w:after="0"/>
        <w:ind w:left="1440"/>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t xml:space="preserve">7.10.1.6.3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braids, twists, micro-braids, </w:t>
      </w:r>
      <w:proofErr w:type="spellStart"/>
      <w:r w:rsidRPr="00EB6CF3">
        <w:rPr>
          <w:rFonts w:ascii="Times New Roman" w:eastAsia="Times New Roman" w:hAnsi="Times New Roman" w:cs="Times New Roman"/>
          <w:sz w:val="24"/>
          <w:szCs w:val="24"/>
        </w:rPr>
        <w:t>french</w:t>
      </w:r>
      <w:proofErr w:type="spellEnd"/>
      <w:r w:rsidRPr="00EB6CF3">
        <w:rPr>
          <w:rFonts w:ascii="Times New Roman" w:eastAsia="Times New Roman" w:hAnsi="Times New Roman" w:cs="Times New Roman"/>
          <w:sz w:val="24"/>
          <w:szCs w:val="24"/>
        </w:rPr>
        <w:t xml:space="preserve"> braids, </w:t>
      </w:r>
      <w:proofErr w:type="spellStart"/>
      <w:r w:rsidRPr="00EB6CF3">
        <w:rPr>
          <w:rFonts w:ascii="Times New Roman" w:eastAsia="Times New Roman" w:hAnsi="Times New Roman" w:cs="Times New Roman"/>
          <w:sz w:val="24"/>
          <w:szCs w:val="24"/>
        </w:rPr>
        <w:t>dutch</w:t>
      </w:r>
      <w:proofErr w:type="spellEnd"/>
      <w:r w:rsidRPr="00EB6CF3">
        <w:rPr>
          <w:rFonts w:ascii="Times New Roman" w:eastAsia="Times New Roman" w:hAnsi="Times New Roman" w:cs="Times New Roman"/>
          <w:sz w:val="24"/>
          <w:szCs w:val="24"/>
        </w:rPr>
        <w:t xml:space="preserve"> braids and cornrows are authorized.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are defined as portions of hair that have been intentionally or unintentionally fused together to form a loc or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A braid or twist is two or more portions of interwoven hair. If adding additional hair, it must be a natural-looking color, </w:t>
      </w:r>
      <w:proofErr w:type="gramStart"/>
      <w:r w:rsidRPr="00EB6CF3">
        <w:rPr>
          <w:rFonts w:ascii="Times New Roman" w:eastAsia="Times New Roman" w:hAnsi="Times New Roman" w:cs="Times New Roman"/>
          <w:sz w:val="24"/>
          <w:szCs w:val="24"/>
        </w:rPr>
        <w:t>similar to</w:t>
      </w:r>
      <w:proofErr w:type="gramEnd"/>
      <w:r w:rsidRPr="00EB6CF3">
        <w:rPr>
          <w:rFonts w:ascii="Times New Roman" w:eastAsia="Times New Roman" w:hAnsi="Times New Roman" w:cs="Times New Roman"/>
          <w:sz w:val="24"/>
          <w:szCs w:val="24"/>
        </w:rPr>
        <w:t xml:space="preserve"> the individual's hair color. It must be conservative (moderate, being within reasonable limits; not excessive or extreme) </w:t>
      </w:r>
      <w:r w:rsidRPr="00EB6CF3">
        <w:rPr>
          <w:rFonts w:ascii="Times New Roman" w:eastAsia="Times New Roman" w:hAnsi="Times New Roman" w:cs="Times New Roman"/>
          <w:sz w:val="24"/>
          <w:szCs w:val="24"/>
        </w:rPr>
        <w:lastRenderedPageBreak/>
        <w:t>and not present a faddish appearance. Hair must not exceed bulk and length standards and must not extend below the bottom of the collar. Headgear must fit properly</w:t>
      </w:r>
      <w:r w:rsidRPr="005531EE">
        <w:rPr>
          <w:rFonts w:ascii="Times New Roman" w:eastAsia="Times New Roman" w:hAnsi="Times New Roman" w:cs="Times New Roman"/>
          <w:sz w:val="24"/>
          <w:szCs w:val="24"/>
          <w:highlight w:val="yellow"/>
        </w:rPr>
        <w:t>.</w:t>
      </w:r>
      <w:r w:rsidRPr="005531EE">
        <w:rPr>
          <w:rFonts w:ascii="Times New Roman" w:eastAsia="Times New Roman" w:hAnsi="Times New Roman" w:cs="Times New Roman"/>
          <w:sz w:val="24"/>
          <w:szCs w:val="24"/>
        </w:rPr>
        <w:t xml:space="preserve"> </w:t>
      </w:r>
    </w:p>
    <w:p w:rsidR="005531EE" w:rsidRDefault="005531EE" w:rsidP="00D77B89">
      <w:pPr>
        <w:spacing w:after="0"/>
        <w:ind w:left="1440" w:firstLine="720"/>
        <w:rPr>
          <w:rFonts w:ascii="Times New Roman" w:eastAsia="Times New Roman" w:hAnsi="Times New Roman" w:cs="Times New Roman"/>
          <w:b/>
          <w:sz w:val="24"/>
          <w:szCs w:val="24"/>
        </w:rPr>
      </w:pPr>
      <w:proofErr w:type="gramStart"/>
      <w:r w:rsidRPr="005531EE">
        <w:rPr>
          <w:rFonts w:ascii="Times New Roman" w:eastAsia="Times New Roman" w:hAnsi="Times New Roman" w:cs="Times New Roman"/>
          <w:b/>
          <w:sz w:val="24"/>
          <w:szCs w:val="24"/>
        </w:rPr>
        <w:t>7.10.</w:t>
      </w:r>
      <w:r>
        <w:rPr>
          <w:rFonts w:ascii="Times New Roman" w:eastAsia="Times New Roman" w:hAnsi="Times New Roman" w:cs="Times New Roman"/>
          <w:b/>
          <w:sz w:val="24"/>
          <w:szCs w:val="24"/>
        </w:rPr>
        <w:t>1.6.4</w:t>
      </w:r>
      <w:r w:rsidRPr="005531EE">
        <w:rPr>
          <w:rFonts w:ascii="Times New Roman" w:eastAsia="Times New Roman" w:hAnsi="Times New Roman" w:cs="Times New Roman"/>
          <w:b/>
          <w:sz w:val="24"/>
          <w:szCs w:val="24"/>
        </w:rPr>
        <w:t xml:space="preserve">  </w:t>
      </w:r>
      <w:r w:rsidRPr="00EB6CF3">
        <w:rPr>
          <w:rFonts w:ascii="Times New Roman" w:eastAsia="Times New Roman" w:hAnsi="Times New Roman" w:cs="Times New Roman"/>
          <w:sz w:val="24"/>
          <w:szCs w:val="24"/>
        </w:rPr>
        <w:t>All</w:t>
      </w:r>
      <w:proofErr w:type="gramEnd"/>
      <w:r w:rsidRPr="00EB6CF3">
        <w:rPr>
          <w:rFonts w:ascii="Times New Roman" w:eastAsia="Times New Roman" w:hAnsi="Times New Roman" w:cs="Times New Roman"/>
          <w:sz w:val="24"/>
          <w:szCs w:val="24"/>
        </w:rPr>
        <w:t xml:space="preserve">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braids, and twists, when worn will be of uniform dimension, no wider than one inch, with natural spacing between the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braids, or twists and must be tightly interwoven to present a neat, professional and well-groomed appearance. When worn, multiple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braids, or twists shall be of uniform dimension, small in diameter (approx. ¼ inches), show no more than ¼ inch of scalp between the </w:t>
      </w:r>
      <w:proofErr w:type="spellStart"/>
      <w:r w:rsidRPr="00EB6CF3">
        <w:rPr>
          <w:rFonts w:ascii="Times New Roman" w:eastAsia="Times New Roman" w:hAnsi="Times New Roman" w:cs="Times New Roman"/>
          <w:sz w:val="24"/>
          <w:szCs w:val="24"/>
        </w:rPr>
        <w:t>locs</w:t>
      </w:r>
      <w:proofErr w:type="spellEnd"/>
      <w:r w:rsidRPr="00EB6CF3">
        <w:rPr>
          <w:rFonts w:ascii="Times New Roman" w:eastAsia="Times New Roman" w:hAnsi="Times New Roman" w:cs="Times New Roman"/>
          <w:sz w:val="24"/>
          <w:szCs w:val="24"/>
        </w:rPr>
        <w:t xml:space="preserve">, braids or twists and must be tightly fused/interwoven to present a neat, professional appearance. A loc, or braid must continue to the end of the hair without design and following the contour of the </w:t>
      </w:r>
      <w:proofErr w:type="gramStart"/>
      <w:r w:rsidRPr="00EB6CF3">
        <w:rPr>
          <w:rFonts w:ascii="Times New Roman" w:eastAsia="Times New Roman" w:hAnsi="Times New Roman" w:cs="Times New Roman"/>
          <w:sz w:val="24"/>
          <w:szCs w:val="24"/>
        </w:rPr>
        <w:t>head, and</w:t>
      </w:r>
      <w:proofErr w:type="gramEnd"/>
      <w:r w:rsidRPr="00EB6CF3">
        <w:rPr>
          <w:rFonts w:ascii="Times New Roman" w:eastAsia="Times New Roman" w:hAnsi="Times New Roman" w:cs="Times New Roman"/>
          <w:sz w:val="24"/>
          <w:szCs w:val="24"/>
        </w:rPr>
        <w:t xml:space="preserve"> may be worn loose or in a secured style within hair standards in paragraph 7.10.1.1 above. [Exception: Micro-braids or twists are not required to continue to the end of the hair.]</w:t>
      </w:r>
    </w:p>
    <w:p w:rsidR="009E585D"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.1.7 </w:t>
      </w:r>
      <w:r w:rsidRPr="00E71EC4">
        <w:rPr>
          <w:rFonts w:ascii="Times New Roman" w:eastAsia="Times New Roman" w:hAnsi="Times New Roman" w:cs="Times New Roman"/>
          <w:sz w:val="24"/>
          <w:szCs w:val="24"/>
        </w:rPr>
        <w:t xml:space="preserve">Dreadlocks, defined as portions of hair that have been intentionally or unintentionally fused to form a loc or locs, shaved head, flat tops, and military high and tight cuts are not authorized hairstyles for female cadets. </w:t>
      </w:r>
    </w:p>
    <w:p w:rsidR="00D77B89" w:rsidRPr="00E71EC4" w:rsidRDefault="00D77B89" w:rsidP="009E585D">
      <w:pPr>
        <w:spacing w:after="0"/>
        <w:ind w:left="144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7.10.1.8 </w:t>
      </w:r>
      <w:r w:rsidRPr="00EB6CF3">
        <w:rPr>
          <w:rFonts w:ascii="Times New Roman" w:eastAsia="Times New Roman" w:hAnsi="Times New Roman" w:cs="Times New Roman"/>
          <w:sz w:val="24"/>
          <w:szCs w:val="24"/>
        </w:rPr>
        <w:t>Unauthorized:  Mohawk, mullet or etched design</w:t>
      </w:r>
      <w:r w:rsidRPr="00D77B89">
        <w:rPr>
          <w:rFonts w:ascii="Times New Roman" w:eastAsia="Times New Roman" w:hAnsi="Times New Roman" w:cs="Times New Roman"/>
          <w:sz w:val="24"/>
          <w:szCs w:val="24"/>
          <w:highlight w:val="yellow"/>
        </w:rPr>
        <w:t>.</w:t>
      </w:r>
    </w:p>
    <w:p w:rsidR="009E585D" w:rsidRPr="00E71EC4" w:rsidRDefault="009E585D" w:rsidP="009E585D">
      <w:pPr>
        <w:spacing w:after="0"/>
        <w:ind w:left="1440"/>
        <w:rPr>
          <w:rFonts w:ascii="Times New Roman" w:eastAsia="Times New Roman" w:hAnsi="Times New Roman" w:cs="Times New Roman"/>
          <w:sz w:val="24"/>
          <w:szCs w:val="24"/>
        </w:rPr>
      </w:pPr>
    </w:p>
    <w:p w:rsidR="009E585D" w:rsidRPr="00E71EC4" w:rsidRDefault="009E585D" w:rsidP="009E585D">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.2 FINGERNAILS</w:t>
      </w:r>
    </w:p>
    <w:p w:rsidR="009E585D"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.2.1 </w:t>
      </w:r>
      <w:r w:rsidRPr="00E71EC4">
        <w:rPr>
          <w:rFonts w:ascii="Times New Roman" w:eastAsia="Times New Roman" w:hAnsi="Times New Roman" w:cs="Times New Roman"/>
          <w:sz w:val="24"/>
          <w:szCs w:val="24"/>
        </w:rPr>
        <w:t xml:space="preserve">Fingernail polish, if worn by female cadets, will be a single color that does not directly contrast with the female cadet’s complexion, detract from the uniform, or be extreme colors.  Some examples of extreme colors are included, but are not limited to, purple, gold, blue, black, bright (fire engine) red and florescent colors.  Do not apply designs to nails or apply two-tone or multi-tone colors.  However, white-tip French manicures are authorized.  Fingernails must not exceed ¼ inch in length beyond the tip of the finger and must be clean and well groomed.  Some examples of extreme colors include but are not limited to, purple, gold, blue, black, bright (fire engine) red, and florescent colors.  </w:t>
      </w:r>
    </w:p>
    <w:p w:rsidR="009E585D" w:rsidRPr="00E71EC4" w:rsidRDefault="009E585D" w:rsidP="009E585D">
      <w:pPr>
        <w:spacing w:after="0"/>
        <w:ind w:left="2160"/>
        <w:rPr>
          <w:rFonts w:ascii="Times New Roman" w:eastAsia="Times New Roman" w:hAnsi="Times New Roman" w:cs="Times New Roman"/>
          <w:sz w:val="24"/>
          <w:szCs w:val="24"/>
        </w:rPr>
      </w:pPr>
    </w:p>
    <w:p w:rsidR="009E585D" w:rsidRPr="00E71EC4" w:rsidRDefault="009E585D" w:rsidP="009E585D">
      <w:pPr>
        <w:spacing w:after="0"/>
        <w:ind w:left="720"/>
        <w:rPr>
          <w:rFonts w:ascii="Times New Roman" w:eastAsia="Times New Roman" w:hAnsi="Times New Roman" w:cs="Times New Roman"/>
          <w:b/>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.3 SKIRTS</w:t>
      </w:r>
    </w:p>
    <w:p w:rsidR="009E585D" w:rsidRPr="00E71EC4"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.3.1 </w:t>
      </w:r>
      <w:r w:rsidRPr="00E71EC4">
        <w:rPr>
          <w:rFonts w:ascii="Times New Roman" w:eastAsia="Times New Roman" w:hAnsi="Times New Roman" w:cs="Times New Roman"/>
          <w:sz w:val="24"/>
          <w:szCs w:val="24"/>
        </w:rPr>
        <w:t>The skirt will be no shorter than the top of the kneecap and no longer than the bottom of the kneecap when standing at attention.</w:t>
      </w:r>
    </w:p>
    <w:p w:rsidR="009E585D" w:rsidRPr="00E71EC4" w:rsidRDefault="009E585D" w:rsidP="009E585D">
      <w:pPr>
        <w:spacing w:after="0"/>
        <w:ind w:left="1440"/>
        <w:rPr>
          <w:rFonts w:ascii="Times New Roman" w:eastAsia="Times New Roman" w:hAnsi="Times New Roman" w:cs="Times New Roman"/>
          <w:sz w:val="24"/>
          <w:szCs w:val="24"/>
        </w:rPr>
      </w:pPr>
      <w:r w:rsidRPr="00E71EC4">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E71EC4">
        <w:rPr>
          <w:rFonts w:ascii="Times New Roman" w:eastAsia="Times New Roman" w:hAnsi="Times New Roman" w:cs="Times New Roman"/>
          <w:b/>
          <w:sz w:val="24"/>
          <w:szCs w:val="24"/>
        </w:rPr>
        <w:t xml:space="preserve">.3.2 </w:t>
      </w:r>
      <w:r w:rsidRPr="00E71EC4">
        <w:rPr>
          <w:rFonts w:ascii="Times New Roman" w:eastAsia="Times New Roman" w:hAnsi="Times New Roman" w:cs="Times New Roman"/>
          <w:sz w:val="24"/>
          <w:szCs w:val="24"/>
        </w:rPr>
        <w:t>The skirt should fit smoothly, should hang naturally, and must not be excessively tight.</w:t>
      </w:r>
    </w:p>
    <w:p w:rsidR="009E585D" w:rsidRPr="00E71EC4" w:rsidRDefault="009E585D" w:rsidP="009E585D">
      <w:pPr>
        <w:spacing w:after="0"/>
        <w:ind w:left="1440"/>
        <w:rPr>
          <w:rFonts w:ascii="Times New Roman" w:eastAsia="Times New Roman" w:hAnsi="Times New Roman" w:cs="Times New Roman"/>
          <w:sz w:val="24"/>
          <w:szCs w:val="24"/>
        </w:rPr>
      </w:pPr>
      <w:r w:rsidRPr="005C46A8">
        <w:rPr>
          <w:rFonts w:ascii="Times New Roman" w:eastAsia="Times New Roman" w:hAnsi="Times New Roman" w:cs="Times New Roman"/>
          <w:b/>
          <w:sz w:val="24"/>
          <w:szCs w:val="24"/>
        </w:rPr>
        <w:t>7.</w:t>
      </w:r>
      <w:r w:rsidR="00CF07D5">
        <w:rPr>
          <w:rFonts w:ascii="Times New Roman" w:eastAsia="Times New Roman" w:hAnsi="Times New Roman" w:cs="Times New Roman"/>
          <w:b/>
          <w:sz w:val="24"/>
          <w:szCs w:val="24"/>
        </w:rPr>
        <w:t>10</w:t>
      </w:r>
      <w:r w:rsidRPr="005C46A8">
        <w:rPr>
          <w:rFonts w:ascii="Times New Roman" w:eastAsia="Times New Roman" w:hAnsi="Times New Roman" w:cs="Times New Roman"/>
          <w:b/>
          <w:sz w:val="24"/>
          <w:szCs w:val="24"/>
        </w:rPr>
        <w:t xml:space="preserve">.3.3 </w:t>
      </w:r>
      <w:r w:rsidRPr="005C46A8">
        <w:rPr>
          <w:rFonts w:ascii="Times New Roman" w:eastAsia="Times New Roman" w:hAnsi="Times New Roman" w:cs="Times New Roman"/>
          <w:sz w:val="24"/>
          <w:szCs w:val="24"/>
        </w:rPr>
        <w:t>Female cadets must wear hosiery with the skirt. Anytime hosiery is worn it will be plain commercial, sheer, nylon in neutral, dark brown, black or off-black, or dark blue shades that complement the uniform and the cadet’s skin tone.  Patterned hosiery is not authorized to be worn with any uniform.</w:t>
      </w:r>
    </w:p>
    <w:p w:rsidR="009E585D" w:rsidRPr="00E71EC4" w:rsidRDefault="009E585D" w:rsidP="009E585D">
      <w:pPr>
        <w:spacing w:after="0"/>
        <w:rPr>
          <w:rFonts w:ascii="Times New Roman" w:hAnsi="Times New Roman" w:cs="Times New Roman"/>
          <w:b/>
          <w:sz w:val="24"/>
          <w:szCs w:val="24"/>
        </w:rPr>
      </w:pPr>
      <w:r w:rsidRPr="00E71EC4">
        <w:rPr>
          <w:rFonts w:ascii="Times New Roman" w:hAnsi="Times New Roman" w:cs="Times New Roman"/>
          <w:b/>
          <w:sz w:val="24"/>
          <w:szCs w:val="24"/>
        </w:rPr>
        <w:lastRenderedPageBreak/>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 SPECIFIC MALE CADET GROOMING GUIDELINES (FIG 2-1)</w:t>
      </w:r>
    </w:p>
    <w:p w:rsidR="009E585D" w:rsidRPr="00E71EC4" w:rsidRDefault="009E585D" w:rsidP="009E585D">
      <w:pPr>
        <w:spacing w:after="0"/>
        <w:ind w:left="1440"/>
        <w:rPr>
          <w:rFonts w:ascii="Times New Roman" w:hAnsi="Times New Roman" w:cs="Times New Roman"/>
          <w:b/>
          <w:sz w:val="24"/>
          <w:szCs w:val="24"/>
        </w:rPr>
      </w:pP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 </w:t>
      </w:r>
      <w:r w:rsidRPr="00E71EC4">
        <w:rPr>
          <w:rFonts w:ascii="Times New Roman" w:hAnsi="Times New Roman" w:cs="Times New Roman"/>
          <w:sz w:val="24"/>
          <w:szCs w:val="24"/>
        </w:rPr>
        <w:t>Hair will have tapered appearance on both sides and the back of the head, both with and without headgear. A tapered appearance is one that when viewed from any angle outlines the member’s hair so that it conforms to the shape of the head, curving inward to the natural point without directional flow, twists, spiking or ducktails.  A block-cut is permitted with tapered appearance.  Hair will not exceed 1¼ inch in bulk, regardless of length and ¼ inch at natural termination point; allowing only closely cut or shaved hair on the back of the neck to touch the collar.  Hair will not touch the ears or protrude under the front band of headgear.  Cleanly shaven heads, military high-and-tight or flat-top cuts are authorized.  Prohibited examples (not all inclusive) are Mohawk, mullet, cornrows, dreadlocks or etched design.  Men are not authorized hair extensions.  See figure 2-1 for sideburns and mustaches and for graphic examples of male hair standards</w:t>
      </w:r>
      <w:r w:rsidRPr="00E71EC4">
        <w:rPr>
          <w:rFonts w:ascii="Times New Roman" w:hAnsi="Times New Roman" w:cs="Times New Roman"/>
          <w:b/>
          <w:sz w:val="24"/>
          <w:szCs w:val="24"/>
        </w:rPr>
        <w:t>.</w:t>
      </w:r>
    </w:p>
    <w:p w:rsidR="009E585D" w:rsidRPr="00E71EC4" w:rsidRDefault="009E585D" w:rsidP="009E585D">
      <w:pPr>
        <w:spacing w:after="0"/>
        <w:ind w:left="720"/>
        <w:rPr>
          <w:rFonts w:ascii="Times New Roman" w:hAnsi="Times New Roman" w:cs="Times New Roman"/>
          <w:sz w:val="24"/>
          <w:szCs w:val="24"/>
        </w:rPr>
      </w:pPr>
      <w:r w:rsidRPr="00E71EC4">
        <w:rPr>
          <w:rFonts w:ascii="Times New Roman" w:hAnsi="Times New Roman" w:cs="Times New Roman"/>
          <w:b/>
          <w:sz w:val="24"/>
          <w:szCs w:val="24"/>
        </w:rPr>
        <w:t xml:space="preserve">            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.1.1 </w:t>
      </w:r>
      <w:r w:rsidRPr="00E71EC4">
        <w:rPr>
          <w:rFonts w:ascii="Times New Roman" w:hAnsi="Times New Roman" w:cs="Times New Roman"/>
          <w:sz w:val="24"/>
          <w:szCs w:val="24"/>
        </w:rPr>
        <w:t xml:space="preserve">Sideburns.  If worn, sideburns will be straight and even width (not       </w:t>
      </w:r>
    </w:p>
    <w:p w:rsidR="009E585D" w:rsidRPr="00E71EC4" w:rsidRDefault="009E585D" w:rsidP="009E585D">
      <w:pPr>
        <w:spacing w:after="0"/>
        <w:rPr>
          <w:rFonts w:ascii="Times New Roman" w:hAnsi="Times New Roman" w:cs="Times New Roman"/>
          <w:sz w:val="24"/>
          <w:szCs w:val="24"/>
        </w:rPr>
      </w:pPr>
      <w:r w:rsidRPr="00E71EC4">
        <w:rPr>
          <w:rFonts w:ascii="Times New Roman" w:hAnsi="Times New Roman" w:cs="Times New Roman"/>
          <w:sz w:val="24"/>
          <w:szCs w:val="24"/>
        </w:rPr>
        <w:t xml:space="preserve">                        (flared), and will not extend below the bottom of the orifice of the ear</w:t>
      </w:r>
    </w:p>
    <w:p w:rsidR="009E585D" w:rsidRPr="00E71EC4" w:rsidRDefault="00C86F69" w:rsidP="009E585D">
      <w:pPr>
        <w:spacing w:after="0"/>
        <w:rPr>
          <w:rFonts w:ascii="Times New Roman" w:hAnsi="Times New Roman" w:cs="Times New Roman"/>
          <w:sz w:val="24"/>
          <w:szCs w:val="24"/>
        </w:rPr>
      </w:pPr>
      <w:r w:rsidRPr="00E71EC4">
        <w:rPr>
          <w:rFonts w:ascii="Times New Roman" w:hAnsi="Times New Roman" w:cs="Times New Roman"/>
          <w:sz w:val="24"/>
          <w:szCs w:val="24"/>
        </w:rPr>
        <w:t xml:space="preserve">                        o</w:t>
      </w:r>
      <w:r w:rsidR="009E585D" w:rsidRPr="00E71EC4">
        <w:rPr>
          <w:rFonts w:ascii="Times New Roman" w:hAnsi="Times New Roman" w:cs="Times New Roman"/>
          <w:sz w:val="24"/>
          <w:szCs w:val="24"/>
        </w:rPr>
        <w:t xml:space="preserve">pening.  Sideburns will end in a clean-shaven horizontal line.  See figure 2-              </w:t>
      </w:r>
      <w:r w:rsidR="009E585D" w:rsidRPr="00E71EC4">
        <w:rPr>
          <w:rFonts w:ascii="Times New Roman" w:hAnsi="Times New Roman" w:cs="Times New Roman"/>
          <w:sz w:val="24"/>
          <w:szCs w:val="24"/>
        </w:rPr>
        <w:tab/>
        <w:t xml:space="preserve">            1, orifice of the ear opening is at reference point A. </w:t>
      </w:r>
    </w:p>
    <w:p w:rsidR="009E585D" w:rsidRPr="00E71EC4" w:rsidRDefault="009E585D" w:rsidP="009E585D">
      <w:pPr>
        <w:spacing w:after="0"/>
        <w:ind w:left="1440"/>
        <w:rPr>
          <w:rFonts w:ascii="Times New Roman" w:hAnsi="Times New Roman" w:cs="Times New Roman"/>
          <w:sz w:val="24"/>
          <w:szCs w:val="24"/>
        </w:rPr>
      </w:pP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.1.2 </w:t>
      </w:r>
      <w:r w:rsidRPr="00E71EC4">
        <w:rPr>
          <w:rFonts w:ascii="Times New Roman" w:hAnsi="Times New Roman" w:cs="Times New Roman"/>
          <w:sz w:val="24"/>
          <w:szCs w:val="24"/>
        </w:rPr>
        <w:t>Mustaches.  Male cadets may have mustaches; however they will be        conservative (moderate, being within reasonable limits; not excessive or</w:t>
      </w:r>
      <w:r w:rsidRPr="00E71EC4">
        <w:rPr>
          <w:rFonts w:ascii="Times New Roman" w:hAnsi="Times New Roman" w:cs="Times New Roman"/>
          <w:b/>
          <w:sz w:val="24"/>
          <w:szCs w:val="24"/>
        </w:rPr>
        <w:t xml:space="preserve"> </w:t>
      </w:r>
      <w:r w:rsidRPr="00E71EC4">
        <w:rPr>
          <w:rFonts w:ascii="Times New Roman" w:hAnsi="Times New Roman" w:cs="Times New Roman"/>
          <w:sz w:val="24"/>
          <w:szCs w:val="24"/>
        </w:rPr>
        <w:t>extreme) and will not extend downward beyond the lip line of the upper lip or extend sideways beyond a vertical line drawn upward from both corners of the mouth .  See figure 2-1, reference points B, C, and D</w:t>
      </w:r>
      <w:r w:rsidRPr="00E71EC4">
        <w:rPr>
          <w:rFonts w:ascii="Times New Roman" w:hAnsi="Times New Roman" w:cs="Times New Roman"/>
          <w:b/>
          <w:sz w:val="24"/>
          <w:szCs w:val="24"/>
        </w:rPr>
        <w:t xml:space="preserve">. </w:t>
      </w:r>
    </w:p>
    <w:p w:rsidR="009E585D" w:rsidRPr="00E71EC4" w:rsidRDefault="009E585D" w:rsidP="009E585D">
      <w:pPr>
        <w:spacing w:after="0"/>
        <w:ind w:left="1440"/>
        <w:rPr>
          <w:rFonts w:ascii="Times New Roman" w:hAnsi="Times New Roman" w:cs="Times New Roman"/>
          <w:sz w:val="24"/>
          <w:szCs w:val="24"/>
        </w:rPr>
      </w:pP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.1.2 </w:t>
      </w:r>
      <w:r w:rsidRPr="00E71EC4">
        <w:rPr>
          <w:rFonts w:ascii="Times New Roman" w:hAnsi="Times New Roman" w:cs="Times New Roman"/>
          <w:sz w:val="24"/>
          <w:szCs w:val="24"/>
        </w:rPr>
        <w:t>Keep your hair clean, neat, and trimmed.  It must not contain large amounts of grooming aids such as: greasy creams, oils, and sprays that remain visible in the hair.</w:t>
      </w:r>
    </w:p>
    <w:p w:rsidR="009E585D" w:rsidRPr="00E71EC4" w:rsidRDefault="009E585D" w:rsidP="009E585D">
      <w:pPr>
        <w:spacing w:after="0"/>
        <w:ind w:left="1440"/>
        <w:rPr>
          <w:rFonts w:ascii="Times New Roman" w:hAnsi="Times New Roman" w:cs="Times New Roman"/>
          <w:sz w:val="24"/>
          <w:szCs w:val="24"/>
        </w:rPr>
      </w:pP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.1.2 </w:t>
      </w:r>
      <w:r w:rsidRPr="00E71EC4">
        <w:rPr>
          <w:rFonts w:ascii="Times New Roman" w:hAnsi="Times New Roman" w:cs="Times New Roman"/>
          <w:sz w:val="24"/>
          <w:szCs w:val="24"/>
        </w:rPr>
        <w:t>When your hair is groomed, it should not touch your ears or eyebrows, and only the closely cut or shaved hair on the back of your neck should touch the collar.</w:t>
      </w:r>
    </w:p>
    <w:p w:rsidR="009E585D" w:rsidRPr="00E71EC4" w:rsidRDefault="009E585D" w:rsidP="009E585D">
      <w:pPr>
        <w:spacing w:after="0"/>
        <w:ind w:left="1440"/>
        <w:rPr>
          <w:rFonts w:ascii="Times New Roman" w:eastAsia="Times New Roman" w:hAnsi="Times New Roman" w:cs="Times New Roman"/>
          <w:b/>
          <w:sz w:val="24"/>
          <w:szCs w:val="24"/>
        </w:rPr>
      </w:pP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.1.3 </w:t>
      </w:r>
      <w:r w:rsidRPr="00E71EC4">
        <w:rPr>
          <w:rFonts w:ascii="Times New Roman" w:hAnsi="Times New Roman" w:cs="Times New Roman"/>
          <w:sz w:val="24"/>
          <w:szCs w:val="24"/>
        </w:rPr>
        <w:t>Your hair should not exceed 1 ¼ inch in bulk regardless of length. The bulk and length of your hair must not interfere with wearing any Air Force headgear properly, and it must not protrude below the font band of the headgear.</w:t>
      </w:r>
      <w:r w:rsidRPr="00E71EC4">
        <w:rPr>
          <w:rFonts w:ascii="Times New Roman" w:hAnsi="Times New Roman" w:cs="Times New Roman"/>
          <w:b/>
          <w:sz w:val="24"/>
          <w:szCs w:val="24"/>
        </w:rPr>
        <w:t xml:space="preserve">    </w:t>
      </w:r>
    </w:p>
    <w:p w:rsidR="009E585D" w:rsidRPr="00E71EC4" w:rsidRDefault="009E585D" w:rsidP="009E585D">
      <w:pPr>
        <w:tabs>
          <w:tab w:val="left" w:pos="-1440"/>
          <w:tab w:val="left" w:pos="-720"/>
        </w:tabs>
        <w:spacing w:after="0"/>
        <w:ind w:left="720" w:right="-720"/>
        <w:rPr>
          <w:rFonts w:ascii="Times New Roman" w:hAnsi="Times New Roman" w:cs="Times New Roman"/>
          <w:sz w:val="24"/>
          <w:szCs w:val="24"/>
        </w:rPr>
      </w:pPr>
      <w:r w:rsidRPr="00E71EC4">
        <w:rPr>
          <w:rFonts w:ascii="Times New Roman" w:eastAsia="Times New Roman" w:hAnsi="Times New Roman" w:cs="Times New Roman"/>
          <w:b/>
          <w:sz w:val="24"/>
          <w:szCs w:val="24"/>
        </w:rPr>
        <w:t xml:space="preserve">            </w:t>
      </w:r>
      <w:r w:rsidRPr="00E71EC4">
        <w:rPr>
          <w:rFonts w:ascii="Times New Roman" w:hAnsi="Times New Roman" w:cs="Times New Roman"/>
          <w:b/>
          <w:sz w:val="24"/>
          <w:szCs w:val="24"/>
        </w:rPr>
        <w:t>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.1.5 </w:t>
      </w:r>
      <w:r w:rsidRPr="00E71EC4">
        <w:rPr>
          <w:rFonts w:ascii="Times New Roman" w:hAnsi="Times New Roman" w:cs="Times New Roman"/>
          <w:sz w:val="24"/>
          <w:szCs w:val="24"/>
        </w:rPr>
        <w:t>Your hair may not contain or have attached to it any visible foreign items.</w:t>
      </w:r>
    </w:p>
    <w:p w:rsidR="009E585D" w:rsidRPr="00E71EC4" w:rsidRDefault="009E585D" w:rsidP="009E585D">
      <w:pPr>
        <w:tabs>
          <w:tab w:val="left" w:pos="-1440"/>
          <w:tab w:val="left" w:pos="-720"/>
        </w:tabs>
        <w:spacing w:after="0"/>
        <w:ind w:left="720" w:right="-720"/>
        <w:rPr>
          <w:rFonts w:ascii="Times New Roman" w:hAnsi="Times New Roman" w:cs="Times New Roman"/>
          <w:sz w:val="24"/>
          <w:szCs w:val="24"/>
        </w:rPr>
      </w:pPr>
      <w:r w:rsidRPr="00E71EC4">
        <w:rPr>
          <w:rFonts w:ascii="Times New Roman" w:hAnsi="Times New Roman" w:cs="Times New Roman"/>
          <w:b/>
          <w:sz w:val="24"/>
          <w:szCs w:val="24"/>
        </w:rPr>
        <w:t xml:space="preserve">            7.</w:t>
      </w:r>
      <w:r w:rsidR="00CF07D5">
        <w:rPr>
          <w:rFonts w:ascii="Times New Roman" w:hAnsi="Times New Roman" w:cs="Times New Roman"/>
          <w:b/>
          <w:sz w:val="24"/>
          <w:szCs w:val="24"/>
        </w:rPr>
        <w:t>11</w:t>
      </w:r>
      <w:r w:rsidRPr="00E71EC4">
        <w:rPr>
          <w:rFonts w:ascii="Times New Roman" w:hAnsi="Times New Roman" w:cs="Times New Roman"/>
          <w:b/>
          <w:sz w:val="24"/>
          <w:szCs w:val="24"/>
        </w:rPr>
        <w:t xml:space="preserve">.1.6 </w:t>
      </w:r>
      <w:r w:rsidRPr="00E71EC4">
        <w:rPr>
          <w:rFonts w:ascii="Times New Roman" w:hAnsi="Times New Roman" w:cs="Times New Roman"/>
          <w:sz w:val="24"/>
          <w:szCs w:val="24"/>
        </w:rPr>
        <w:t xml:space="preserve">If you dye your hair, it should look natural.  You may not dye your hair an </w:t>
      </w:r>
    </w:p>
    <w:p w:rsidR="009E585D" w:rsidRDefault="009E585D" w:rsidP="009E585D">
      <w:pPr>
        <w:tabs>
          <w:tab w:val="left" w:pos="-1440"/>
          <w:tab w:val="left" w:pos="-720"/>
        </w:tabs>
        <w:spacing w:after="0"/>
        <w:ind w:left="720" w:right="-720"/>
        <w:rPr>
          <w:rFonts w:ascii="Times New Roman" w:hAnsi="Times New Roman" w:cs="Times New Roman"/>
          <w:sz w:val="24"/>
          <w:szCs w:val="24"/>
        </w:rPr>
      </w:pPr>
      <w:r w:rsidRPr="00E71EC4">
        <w:rPr>
          <w:rFonts w:ascii="Times New Roman" w:hAnsi="Times New Roman" w:cs="Times New Roman"/>
          <w:sz w:val="24"/>
          <w:szCs w:val="24"/>
        </w:rPr>
        <w:t xml:space="preserve">            unusual color or one that contrasts with your natural coloring.</w:t>
      </w:r>
    </w:p>
    <w:p w:rsidR="00D13BC9" w:rsidRDefault="00D13BC9" w:rsidP="009E585D">
      <w:pPr>
        <w:tabs>
          <w:tab w:val="left" w:pos="-1440"/>
          <w:tab w:val="left" w:pos="-720"/>
        </w:tabs>
        <w:spacing w:after="0"/>
        <w:ind w:left="720" w:right="-720"/>
        <w:rPr>
          <w:rFonts w:ascii="Times New Roman" w:hAnsi="Times New Roman" w:cs="Times New Roman"/>
          <w:sz w:val="24"/>
          <w:szCs w:val="24"/>
        </w:rPr>
      </w:pPr>
    </w:p>
    <w:p w:rsidR="00D13BC9" w:rsidRDefault="00D13BC9" w:rsidP="009E585D">
      <w:pPr>
        <w:tabs>
          <w:tab w:val="left" w:pos="-1440"/>
          <w:tab w:val="left" w:pos="-720"/>
        </w:tabs>
        <w:spacing w:after="0"/>
        <w:ind w:left="720" w:right="-720"/>
        <w:rPr>
          <w:rFonts w:ascii="Times New Roman" w:hAnsi="Times New Roman" w:cs="Times New Roman"/>
          <w:sz w:val="24"/>
          <w:szCs w:val="24"/>
        </w:rPr>
      </w:pPr>
    </w:p>
    <w:p w:rsidR="00D13BC9" w:rsidRDefault="00D13BC9" w:rsidP="009E585D">
      <w:pPr>
        <w:tabs>
          <w:tab w:val="left" w:pos="-1440"/>
          <w:tab w:val="left" w:pos="-720"/>
        </w:tabs>
        <w:spacing w:after="0"/>
        <w:ind w:left="720" w:right="-720"/>
        <w:rPr>
          <w:rFonts w:ascii="Times New Roman" w:hAnsi="Times New Roman" w:cs="Times New Roman"/>
          <w:sz w:val="24"/>
          <w:szCs w:val="24"/>
        </w:rPr>
      </w:pPr>
    </w:p>
    <w:p w:rsidR="00D13BC9" w:rsidRDefault="00D13BC9" w:rsidP="009E585D">
      <w:pPr>
        <w:tabs>
          <w:tab w:val="left" w:pos="-1440"/>
          <w:tab w:val="left" w:pos="-720"/>
        </w:tabs>
        <w:spacing w:after="0"/>
        <w:ind w:left="720" w:right="-720"/>
        <w:rPr>
          <w:rFonts w:ascii="Times New Roman" w:hAnsi="Times New Roman" w:cs="Times New Roman"/>
          <w:sz w:val="24"/>
          <w:szCs w:val="24"/>
        </w:rPr>
      </w:pPr>
    </w:p>
    <w:p w:rsidR="002F3DD2" w:rsidRPr="00E71EC4" w:rsidRDefault="002F3DD2" w:rsidP="001403E6">
      <w:pPr>
        <w:spacing w:after="0"/>
        <w:ind w:left="720"/>
        <w:rPr>
          <w:rFonts w:ascii="Times New Roman" w:eastAsia="Times New Roman" w:hAnsi="Times New Roman" w:cs="Times New Roman"/>
          <w:b/>
        </w:rPr>
      </w:pPr>
    </w:p>
    <w:p w:rsidR="00BA081C" w:rsidRPr="00E71EC4" w:rsidRDefault="00ED4102" w:rsidP="001403E6">
      <w:pPr>
        <w:spacing w:after="0"/>
        <w:ind w:left="720"/>
        <w:rPr>
          <w:noProof/>
        </w:rPr>
      </w:pPr>
      <w:r w:rsidRPr="00E71EC4">
        <w:rPr>
          <w:rFonts w:ascii="Times New Roman" w:eastAsia="Times New Roman" w:hAnsi="Times New Roman" w:cs="Times New Roman"/>
          <w:b/>
        </w:rPr>
        <w:lastRenderedPageBreak/>
        <w:t xml:space="preserve">FIGURE 1-1   </w:t>
      </w:r>
      <w:r w:rsidR="004F365F" w:rsidRPr="00E71EC4">
        <w:rPr>
          <w:rFonts w:ascii="Times New Roman" w:eastAsia="Times New Roman" w:hAnsi="Times New Roman" w:cs="Times New Roman"/>
          <w:b/>
        </w:rPr>
        <w:t>FEMALE CADET GROO</w:t>
      </w:r>
      <w:r w:rsidR="00A524C1" w:rsidRPr="00E71EC4">
        <w:rPr>
          <w:rFonts w:ascii="Times New Roman" w:eastAsia="Times New Roman" w:hAnsi="Times New Roman" w:cs="Times New Roman"/>
          <w:b/>
        </w:rPr>
        <w:t>M</w:t>
      </w:r>
      <w:r w:rsidR="004F365F" w:rsidRPr="00E71EC4">
        <w:rPr>
          <w:rFonts w:ascii="Times New Roman" w:eastAsia="Times New Roman" w:hAnsi="Times New Roman" w:cs="Times New Roman"/>
          <w:b/>
        </w:rPr>
        <w:t>ING GUIDELINES</w:t>
      </w:r>
    </w:p>
    <w:p w:rsidR="00BA081C" w:rsidRPr="00E71EC4" w:rsidRDefault="00BA081C" w:rsidP="001403E6">
      <w:pPr>
        <w:spacing w:after="0"/>
        <w:ind w:left="720"/>
        <w:rPr>
          <w:noProof/>
        </w:rPr>
      </w:pPr>
    </w:p>
    <w:p w:rsidR="00BA081C" w:rsidRPr="00E71EC4" w:rsidRDefault="00BA081C" w:rsidP="001403E6">
      <w:pPr>
        <w:spacing w:after="0"/>
        <w:ind w:left="720"/>
        <w:rPr>
          <w:noProof/>
        </w:rPr>
      </w:pPr>
    </w:p>
    <w:p w:rsidR="00BA081C" w:rsidRPr="00E71EC4" w:rsidRDefault="00BA081C" w:rsidP="001403E6">
      <w:pPr>
        <w:spacing w:after="0"/>
        <w:ind w:left="720"/>
        <w:rPr>
          <w:noProof/>
        </w:rPr>
      </w:pPr>
    </w:p>
    <w:p w:rsidR="00BA081C" w:rsidRPr="00E71EC4" w:rsidRDefault="00BA081C" w:rsidP="001403E6">
      <w:pPr>
        <w:spacing w:after="0"/>
        <w:ind w:left="720"/>
        <w:rPr>
          <w:noProof/>
        </w:rPr>
      </w:pPr>
    </w:p>
    <w:p w:rsidR="00D66658" w:rsidRPr="00E71EC4" w:rsidRDefault="00BA081C" w:rsidP="001403E6">
      <w:pPr>
        <w:spacing w:after="0"/>
        <w:ind w:left="720"/>
        <w:rPr>
          <w:rFonts w:ascii="Times New Roman" w:eastAsia="Times New Roman" w:hAnsi="Times New Roman" w:cs="Times New Roman"/>
          <w:b/>
          <w:sz w:val="24"/>
          <w:szCs w:val="24"/>
        </w:rPr>
      </w:pPr>
      <w:r w:rsidRPr="00E71EC4">
        <w:rPr>
          <w:noProof/>
        </w:rPr>
        <w:drawing>
          <wp:inline distT="0" distB="0" distL="0" distR="0" wp14:anchorId="7FB041C7" wp14:editId="27D8709F">
            <wp:extent cx="5943600" cy="4210342"/>
            <wp:effectExtent l="0" t="0" r="0" b="0"/>
            <wp:docPr id="5666" name="Picture 5666"/>
            <wp:cNvGraphicFramePr/>
            <a:graphic xmlns:a="http://schemas.openxmlformats.org/drawingml/2006/main">
              <a:graphicData uri="http://schemas.openxmlformats.org/drawingml/2006/picture">
                <pic:pic xmlns:pic="http://schemas.openxmlformats.org/drawingml/2006/picture">
                  <pic:nvPicPr>
                    <pic:cNvPr id="5666" name="Picture 5666"/>
                    <pic:cNvPicPr/>
                  </pic:nvPicPr>
                  <pic:blipFill>
                    <a:blip r:embed="rId22"/>
                    <a:stretch>
                      <a:fillRect/>
                    </a:stretch>
                  </pic:blipFill>
                  <pic:spPr>
                    <a:xfrm>
                      <a:off x="0" y="0"/>
                      <a:ext cx="5943600" cy="4210342"/>
                    </a:xfrm>
                    <a:prstGeom prst="rect">
                      <a:avLst/>
                    </a:prstGeom>
                  </pic:spPr>
                </pic:pic>
              </a:graphicData>
            </a:graphic>
          </wp:inline>
        </w:drawing>
      </w: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343E48" w:rsidRPr="00E71EC4" w:rsidRDefault="00343E48" w:rsidP="001403E6">
      <w:pPr>
        <w:spacing w:after="0"/>
        <w:ind w:left="720"/>
        <w:rPr>
          <w:rFonts w:ascii="Times New Roman" w:eastAsia="Times New Roman" w:hAnsi="Times New Roman" w:cs="Times New Roman"/>
          <w:b/>
          <w:sz w:val="24"/>
          <w:szCs w:val="24"/>
        </w:rPr>
      </w:pPr>
    </w:p>
    <w:p w:rsidR="00343E48" w:rsidRDefault="00343E48" w:rsidP="001403E6">
      <w:pPr>
        <w:spacing w:after="0"/>
        <w:ind w:left="720"/>
        <w:rPr>
          <w:rFonts w:ascii="Times New Roman" w:eastAsia="Times New Roman" w:hAnsi="Times New Roman" w:cs="Times New Roman"/>
          <w:b/>
          <w:sz w:val="24"/>
          <w:szCs w:val="24"/>
        </w:rPr>
      </w:pPr>
    </w:p>
    <w:p w:rsidR="005531EE" w:rsidRDefault="005531EE" w:rsidP="001403E6">
      <w:pPr>
        <w:spacing w:after="0"/>
        <w:ind w:left="720"/>
        <w:rPr>
          <w:rFonts w:ascii="Times New Roman" w:eastAsia="Times New Roman" w:hAnsi="Times New Roman" w:cs="Times New Roman"/>
          <w:b/>
          <w:sz w:val="24"/>
          <w:szCs w:val="24"/>
        </w:rPr>
      </w:pPr>
    </w:p>
    <w:p w:rsidR="005531EE" w:rsidRDefault="005531EE" w:rsidP="001403E6">
      <w:pPr>
        <w:spacing w:after="0"/>
        <w:ind w:left="720"/>
        <w:rPr>
          <w:rFonts w:ascii="Times New Roman" w:eastAsia="Times New Roman" w:hAnsi="Times New Roman" w:cs="Times New Roman"/>
          <w:b/>
          <w:sz w:val="24"/>
          <w:szCs w:val="24"/>
        </w:rPr>
      </w:pPr>
    </w:p>
    <w:p w:rsidR="005531EE" w:rsidRDefault="005531EE" w:rsidP="001403E6">
      <w:pPr>
        <w:spacing w:after="0"/>
        <w:ind w:left="720"/>
        <w:rPr>
          <w:rFonts w:ascii="Times New Roman" w:eastAsia="Times New Roman" w:hAnsi="Times New Roman" w:cs="Times New Roman"/>
          <w:b/>
          <w:sz w:val="24"/>
          <w:szCs w:val="24"/>
        </w:rPr>
      </w:pPr>
    </w:p>
    <w:p w:rsidR="005531EE" w:rsidRPr="00E71EC4" w:rsidRDefault="005531EE" w:rsidP="001403E6">
      <w:pPr>
        <w:spacing w:after="0"/>
        <w:ind w:left="720"/>
        <w:rPr>
          <w:rFonts w:ascii="Times New Roman" w:eastAsia="Times New Roman" w:hAnsi="Times New Roman" w:cs="Times New Roman"/>
          <w:b/>
          <w:sz w:val="24"/>
          <w:szCs w:val="24"/>
        </w:rPr>
      </w:pPr>
    </w:p>
    <w:p w:rsidR="00343E48" w:rsidRPr="00E71EC4" w:rsidRDefault="00343E48" w:rsidP="001403E6">
      <w:pPr>
        <w:spacing w:after="0"/>
        <w:ind w:left="720"/>
        <w:rPr>
          <w:rFonts w:ascii="Times New Roman" w:eastAsia="Times New Roman" w:hAnsi="Times New Roman" w:cs="Times New Roman"/>
          <w:b/>
          <w:sz w:val="24"/>
          <w:szCs w:val="24"/>
        </w:rPr>
      </w:pPr>
    </w:p>
    <w:p w:rsidR="00343E48" w:rsidRPr="00E71EC4" w:rsidRDefault="00343E48" w:rsidP="001403E6">
      <w:pPr>
        <w:spacing w:after="0"/>
        <w:ind w:left="720"/>
        <w:rPr>
          <w:rFonts w:ascii="Times New Roman" w:eastAsia="Times New Roman" w:hAnsi="Times New Roman" w:cs="Times New Roman"/>
          <w:b/>
          <w:sz w:val="24"/>
          <w:szCs w:val="24"/>
        </w:rPr>
      </w:pPr>
    </w:p>
    <w:p w:rsidR="00820DAB" w:rsidRPr="00E71EC4" w:rsidRDefault="00820DAB" w:rsidP="00820DAB">
      <w:pPr>
        <w:spacing w:after="160" w:line="259" w:lineRule="auto"/>
      </w:pPr>
      <w:r w:rsidRPr="00E71EC4">
        <w:rPr>
          <w:rFonts w:ascii="Times New Roman" w:eastAsia="Times New Roman" w:hAnsi="Times New Roman" w:cs="Times New Roman"/>
          <w:b/>
        </w:rPr>
        <w:t xml:space="preserve">               </w:t>
      </w:r>
      <w:r w:rsidR="000E658F" w:rsidRPr="00E71EC4">
        <w:rPr>
          <w:rFonts w:ascii="Times New Roman" w:eastAsia="Times New Roman" w:hAnsi="Times New Roman" w:cs="Times New Roman"/>
          <w:b/>
        </w:rPr>
        <w:t xml:space="preserve">                                FIGURE</w:t>
      </w:r>
      <w:r w:rsidR="00ED4102" w:rsidRPr="00E71EC4">
        <w:rPr>
          <w:rFonts w:ascii="Times New Roman" w:eastAsia="Times New Roman" w:hAnsi="Times New Roman" w:cs="Times New Roman"/>
          <w:b/>
        </w:rPr>
        <w:t xml:space="preserve"> 1-2</w:t>
      </w:r>
      <w:r w:rsidR="000E658F" w:rsidRPr="00E71EC4">
        <w:rPr>
          <w:rFonts w:ascii="Times New Roman" w:eastAsia="Times New Roman" w:hAnsi="Times New Roman" w:cs="Times New Roman"/>
          <w:b/>
        </w:rPr>
        <w:t xml:space="preserve">     FEMALE HAIR STANDARDS</w:t>
      </w:r>
    </w:p>
    <w:p w:rsidR="00D66658" w:rsidRPr="00E71EC4" w:rsidRDefault="00D66658" w:rsidP="001403E6">
      <w:pPr>
        <w:spacing w:after="0"/>
        <w:ind w:left="720"/>
        <w:rPr>
          <w:rFonts w:ascii="Times New Roman" w:eastAsia="Times New Roman" w:hAnsi="Times New Roman" w:cs="Times New Roman"/>
          <w:b/>
          <w:sz w:val="24"/>
          <w:szCs w:val="24"/>
        </w:rPr>
      </w:pPr>
      <w:r w:rsidRPr="00E71EC4">
        <w:rPr>
          <w:rFonts w:ascii="Calibri" w:eastAsia="Calibri" w:hAnsi="Calibri" w:cs="Calibri"/>
          <w:noProof/>
        </w:rPr>
        <mc:AlternateContent>
          <mc:Choice Requires="wpg">
            <w:drawing>
              <wp:inline distT="0" distB="0" distL="0" distR="0" wp14:anchorId="03064B20" wp14:editId="237CCD8A">
                <wp:extent cx="5427188" cy="4407813"/>
                <wp:effectExtent l="0" t="0" r="0" b="0"/>
                <wp:docPr id="197343" name="Group 197343"/>
                <wp:cNvGraphicFramePr/>
                <a:graphic xmlns:a="http://schemas.openxmlformats.org/drawingml/2006/main">
                  <a:graphicData uri="http://schemas.microsoft.com/office/word/2010/wordprocessingGroup">
                    <wpg:wgp>
                      <wpg:cNvGrpSpPr/>
                      <wpg:grpSpPr>
                        <a:xfrm>
                          <a:off x="0" y="0"/>
                          <a:ext cx="5427188" cy="4407813"/>
                          <a:chOff x="0" y="-106071"/>
                          <a:chExt cx="5427188" cy="4407813"/>
                        </a:xfrm>
                      </wpg:grpSpPr>
                      <wps:wsp>
                        <wps:cNvPr id="227793" name="Shape 227793"/>
                        <wps:cNvSpPr/>
                        <wps:spPr>
                          <a:xfrm>
                            <a:off x="0" y="0"/>
                            <a:ext cx="30480" cy="403860"/>
                          </a:xfrm>
                          <a:custGeom>
                            <a:avLst/>
                            <a:gdLst/>
                            <a:ahLst/>
                            <a:cxnLst/>
                            <a:rect l="0" t="0" r="0" b="0"/>
                            <a:pathLst>
                              <a:path w="30480" h="403860">
                                <a:moveTo>
                                  <a:pt x="0" y="0"/>
                                </a:moveTo>
                                <a:lnTo>
                                  <a:pt x="30480" y="0"/>
                                </a:lnTo>
                                <a:lnTo>
                                  <a:pt x="30480" y="403860"/>
                                </a:lnTo>
                                <a:lnTo>
                                  <a:pt x="0" y="403860"/>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s:wsp>
                        <wps:cNvPr id="6022" name="Rectangle 6022"/>
                        <wps:cNvSpPr/>
                        <wps:spPr>
                          <a:xfrm>
                            <a:off x="302057" y="484479"/>
                            <a:ext cx="926100" cy="224380"/>
                          </a:xfrm>
                          <a:prstGeom prst="rect">
                            <a:avLst/>
                          </a:prstGeom>
                          <a:ln>
                            <a:noFill/>
                          </a:ln>
                        </wps:spPr>
                        <wps:txbx>
                          <w:txbxContent>
                            <w:p w:rsidR="00997F88" w:rsidRDefault="00997F88" w:rsidP="00D66658">
                              <w:pPr>
                                <w:spacing w:after="160" w:line="259" w:lineRule="auto"/>
                              </w:pPr>
                            </w:p>
                          </w:txbxContent>
                        </wps:txbx>
                        <wps:bodyPr horzOverflow="overflow" vert="horz" lIns="0" tIns="0" rIns="0" bIns="0" rtlCol="0">
                          <a:noAutofit/>
                        </wps:bodyPr>
                      </wps:wsp>
                      <wps:wsp>
                        <wps:cNvPr id="6023" name="Rectangle 6023"/>
                        <wps:cNvSpPr/>
                        <wps:spPr>
                          <a:xfrm>
                            <a:off x="998474" y="484479"/>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24" name="Rectangle 6024"/>
                        <wps:cNvSpPr/>
                        <wps:spPr>
                          <a:xfrm>
                            <a:off x="1036574" y="484479"/>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25" name="Rectangle 6025"/>
                        <wps:cNvSpPr/>
                        <wps:spPr>
                          <a:xfrm>
                            <a:off x="3590798" y="-106071"/>
                            <a:ext cx="1836390" cy="224380"/>
                          </a:xfrm>
                          <a:prstGeom prst="rect">
                            <a:avLst/>
                          </a:prstGeom>
                          <a:ln>
                            <a:noFill/>
                          </a:ln>
                        </wps:spPr>
                        <wps:txbx>
                          <w:txbxContent>
                            <w:p w:rsidR="00997F88" w:rsidRDefault="00997F88" w:rsidP="00D66658">
                              <w:pPr>
                                <w:spacing w:after="160" w:line="259" w:lineRule="auto"/>
                              </w:pPr>
                            </w:p>
                          </w:txbxContent>
                        </wps:txbx>
                        <wps:bodyPr horzOverflow="overflow" vert="horz" lIns="0" tIns="0" rIns="0" bIns="0" rtlCol="0">
                          <a:noAutofit/>
                        </wps:bodyPr>
                      </wps:wsp>
                      <wps:wsp>
                        <wps:cNvPr id="6026" name="Rectangle 6026"/>
                        <wps:cNvSpPr/>
                        <wps:spPr>
                          <a:xfrm>
                            <a:off x="2457323" y="484479"/>
                            <a:ext cx="192387" cy="224380"/>
                          </a:xfrm>
                          <a:prstGeom prst="rect">
                            <a:avLst/>
                          </a:prstGeom>
                          <a:ln>
                            <a:noFill/>
                          </a:ln>
                        </wps:spPr>
                        <wps:txbx>
                          <w:txbxContent>
                            <w:p w:rsidR="00997F88" w:rsidRDefault="00997F88" w:rsidP="00D66658">
                              <w:pPr>
                                <w:spacing w:after="160" w:line="259" w:lineRule="auto"/>
                              </w:pPr>
                            </w:p>
                          </w:txbxContent>
                        </wps:txbx>
                        <wps:bodyPr horzOverflow="overflow" vert="horz" lIns="0" tIns="0" rIns="0" bIns="0" rtlCol="0">
                          <a:noAutofit/>
                        </wps:bodyPr>
                      </wps:wsp>
                      <wps:wsp>
                        <wps:cNvPr id="6027" name="Rectangle 6027"/>
                        <wps:cNvSpPr/>
                        <wps:spPr>
                          <a:xfrm>
                            <a:off x="2600579" y="484479"/>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7794" name="Shape 227794"/>
                        <wps:cNvSpPr/>
                        <wps:spPr>
                          <a:xfrm>
                            <a:off x="0" y="403860"/>
                            <a:ext cx="30480" cy="327660"/>
                          </a:xfrm>
                          <a:custGeom>
                            <a:avLst/>
                            <a:gdLst/>
                            <a:ahLst/>
                            <a:cxnLst/>
                            <a:rect l="0" t="0" r="0" b="0"/>
                            <a:pathLst>
                              <a:path w="30480" h="327660">
                                <a:moveTo>
                                  <a:pt x="0" y="0"/>
                                </a:moveTo>
                                <a:lnTo>
                                  <a:pt x="30480" y="0"/>
                                </a:lnTo>
                                <a:lnTo>
                                  <a:pt x="30480" y="327660"/>
                                </a:lnTo>
                                <a:lnTo>
                                  <a:pt x="0" y="3276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030" name="Picture 6030"/>
                          <pic:cNvPicPr/>
                        </pic:nvPicPr>
                        <pic:blipFill>
                          <a:blip r:embed="rId23"/>
                          <a:stretch>
                            <a:fillRect/>
                          </a:stretch>
                        </pic:blipFill>
                        <pic:spPr>
                          <a:xfrm>
                            <a:off x="301752" y="730885"/>
                            <a:ext cx="3562985" cy="3496310"/>
                          </a:xfrm>
                          <a:prstGeom prst="rect">
                            <a:avLst/>
                          </a:prstGeom>
                        </pic:spPr>
                      </pic:pic>
                      <wps:wsp>
                        <wps:cNvPr id="6031" name="Rectangle 6031"/>
                        <wps:cNvSpPr/>
                        <wps:spPr>
                          <a:xfrm>
                            <a:off x="3865753" y="4115506"/>
                            <a:ext cx="42058" cy="186236"/>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g:wgp>
                  </a:graphicData>
                </a:graphic>
              </wp:inline>
            </w:drawing>
          </mc:Choice>
          <mc:Fallback>
            <w:pict>
              <v:group w14:anchorId="03064B20" id="Group 197343" o:spid="_x0000_s1027" style="width:427.35pt;height:347.05pt;mso-position-horizontal-relative:char;mso-position-vertical-relative:line" coordorigin=",-1060" coordsize="54271,44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">
                <v:shape id="Shape 227793" o:spid="_x0000_s1028" style="position:absolute;width:304;height:4038;visibility:visible;mso-wrap-style:square;v-text-anchor:top" coordsize="30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" path="m,l30480,r,403860l,403860,,e" fillcolor="red" stroked="f" strokeweight="0">
                  <v:stroke miterlimit="83231f" joinstyle="miter"/>
                  <v:path arrowok="t" textboxrect="0,0,30480,403860"/>
                </v:shape>
                <v:rect id="Rectangle 6022" o:spid="_x0000_s1029" style="position:absolute;left:3020;top:4844;width:92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ye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" filled="f" stroked="f">
                  <v:textbox inset="0,0,0,0">
                    <w:txbxContent>
                      <w:p w:rsidR="00997F88" w:rsidRDefault="00997F88" w:rsidP="00D66658">
                        <w:pPr>
                          <w:spacing w:after="160" w:line="259" w:lineRule="auto"/>
                        </w:pPr>
                      </w:p>
                    </w:txbxContent>
                  </v:textbox>
                </v:rect>
                <v:rect id="Rectangle 6023" o:spid="_x0000_s1030" style="position:absolute;left:9984;top:48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24" o:spid="_x0000_s1031" style="position:absolute;left:10365;top:48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25" o:spid="_x0000_s1032" style="position:absolute;left:35907;top:-1060;width:18364;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" filled="f" stroked="f">
                  <v:textbox inset="0,0,0,0">
                    <w:txbxContent>
                      <w:p w:rsidR="00997F88" w:rsidRDefault="00997F88" w:rsidP="00D66658">
                        <w:pPr>
                          <w:spacing w:after="160" w:line="259" w:lineRule="auto"/>
                        </w:pPr>
                      </w:p>
                    </w:txbxContent>
                  </v:textbox>
                </v:rect>
                <v:rect id="Rectangle 6026" o:spid="_x0000_s1033" style="position:absolute;left:24573;top:4844;width:192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" filled="f" stroked="f">
                  <v:textbox inset="0,0,0,0">
                    <w:txbxContent>
                      <w:p w:rsidR="00997F88" w:rsidRDefault="00997F88" w:rsidP="00D66658">
                        <w:pPr>
                          <w:spacing w:after="160" w:line="259" w:lineRule="auto"/>
                        </w:pPr>
                      </w:p>
                    </w:txbxContent>
                  </v:textbox>
                </v:rect>
                <v:rect id="Rectangle 6027" o:spid="_x0000_s1034" style="position:absolute;left:26005;top:484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8G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QNx/B8E56AnD8AAAD//wMAUEsBAi0AFAAGAAgAAAAhANvh9svuAAAAhQEAABMAAAAAAAAA&#10;AAAAAAAAAAAAAFtDb250ZW50X1R5cGVzXS54bWxQSwECLQAUAAYACAAAACEAWvQsW78AAAAVAQAA&#10;CwAAAAAAAAAAAAAAAAAfAQAAX3JlbHMvLnJlbHNQSwECLQAUAAYACAAAACEAd/hvBs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shape id="Shape 227794" o:spid="_x0000_s1035" style="position:absolute;top:4038;width:304;height:3277;visibility:visible;mso-wrap-style:square;v-text-anchor:top" coordsize="3048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" path="m,l30480,r,327660l,327660,,e" fillcolor="black" stroked="f" strokeweight="0">
                  <v:stroke miterlimit="83231f" joinstyle="miter"/>
                  <v:path arrowok="t" textboxrect="0,0,30480,32766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30" o:spid="_x0000_s1036" type="#_x0000_t75" style="position:absolute;left:3017;top:7308;width:35630;height:34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">
                  <v:imagedata r:id="rId24" o:title=""/>
                </v:shape>
                <v:rect id="Rectangle 6031" o:spid="_x0000_s1037" style="position:absolute;left:38657;top:41155;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" filled="f" stroked="f">
                  <v:textbox inset="0,0,0,0">
                    <w:txbxContent>
                      <w:p w:rsidR="00997F88" w:rsidRDefault="00997F88" w:rsidP="00D66658">
                        <w:pPr>
                          <w:spacing w:after="160" w:line="259" w:lineRule="auto"/>
                        </w:pPr>
                        <w:r>
                          <w:rPr>
                            <w:sz w:val="20"/>
                          </w:rPr>
                          <w:t xml:space="preserve"> </w:t>
                        </w:r>
                      </w:p>
                    </w:txbxContent>
                  </v:textbox>
                </v:rect>
                <w10:anchorlock/>
              </v:group>
            </w:pict>
          </mc:Fallback>
        </mc:AlternateContent>
      </w: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r w:rsidRPr="00E71EC4">
        <w:rPr>
          <w:rFonts w:ascii="Calibri" w:eastAsia="Calibri" w:hAnsi="Calibri" w:cs="Calibri"/>
          <w:noProof/>
        </w:rPr>
        <mc:AlternateContent>
          <mc:Choice Requires="wpg">
            <w:drawing>
              <wp:inline distT="0" distB="0" distL="0" distR="0" wp14:anchorId="79AF8E96" wp14:editId="5EFE10B1">
                <wp:extent cx="3155315" cy="2274003"/>
                <wp:effectExtent l="0" t="0" r="0" b="0"/>
                <wp:docPr id="197251" name="Group 197251"/>
                <wp:cNvGraphicFramePr/>
                <a:graphic xmlns:a="http://schemas.openxmlformats.org/drawingml/2006/main">
                  <a:graphicData uri="http://schemas.microsoft.com/office/word/2010/wordprocessingGroup">
                    <wpg:wgp>
                      <wpg:cNvGrpSpPr/>
                      <wpg:grpSpPr>
                        <a:xfrm>
                          <a:off x="0" y="0"/>
                          <a:ext cx="3155315" cy="2274003"/>
                          <a:chOff x="0" y="0"/>
                          <a:chExt cx="3155315" cy="2274003"/>
                        </a:xfrm>
                      </wpg:grpSpPr>
                      <wps:wsp>
                        <wps:cNvPr id="6047" name="Rectangle 6047"/>
                        <wps:cNvSpPr/>
                        <wps:spPr>
                          <a:xfrm>
                            <a:off x="302057" y="156870"/>
                            <a:ext cx="926100" cy="224380"/>
                          </a:xfrm>
                          <a:prstGeom prst="rect">
                            <a:avLst/>
                          </a:prstGeom>
                          <a:ln>
                            <a:noFill/>
                          </a:ln>
                        </wps:spPr>
                        <wps:txbx>
                          <w:txbxContent>
                            <w:p w:rsidR="00997F88" w:rsidRDefault="00997F88" w:rsidP="00D66658">
                              <w:pPr>
                                <w:spacing w:after="160" w:line="259" w:lineRule="auto"/>
                              </w:pPr>
                            </w:p>
                          </w:txbxContent>
                        </wps:txbx>
                        <wps:bodyPr horzOverflow="overflow" vert="horz" lIns="0" tIns="0" rIns="0" bIns="0" rtlCol="0">
                          <a:noAutofit/>
                        </wps:bodyPr>
                      </wps:wsp>
                      <wps:wsp>
                        <wps:cNvPr id="6048" name="Rectangle 6048"/>
                        <wps:cNvSpPr/>
                        <wps:spPr>
                          <a:xfrm>
                            <a:off x="998474" y="15687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49" name="Rectangle 6049"/>
                        <wps:cNvSpPr/>
                        <wps:spPr>
                          <a:xfrm>
                            <a:off x="1036574" y="15687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50" name="Rectangle 6050"/>
                        <wps:cNvSpPr/>
                        <wps:spPr>
                          <a:xfrm>
                            <a:off x="1074674" y="156870"/>
                            <a:ext cx="2714452"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EXAMPLE AUTHORIZED SCRUNCHIE</w:t>
                              </w:r>
                            </w:p>
                          </w:txbxContent>
                        </wps:txbx>
                        <wps:bodyPr horzOverflow="overflow" vert="horz" lIns="0" tIns="0" rIns="0" bIns="0" rtlCol="0">
                          <a:noAutofit/>
                        </wps:bodyPr>
                      </wps:wsp>
                      <wps:wsp>
                        <wps:cNvPr id="6051" name="Rectangle 6051"/>
                        <wps:cNvSpPr/>
                        <wps:spPr>
                          <a:xfrm>
                            <a:off x="3117215" y="15687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7797" name="Shape 227797"/>
                        <wps:cNvSpPr/>
                        <wps:spPr>
                          <a:xfrm>
                            <a:off x="0" y="0"/>
                            <a:ext cx="30480" cy="404164"/>
                          </a:xfrm>
                          <a:custGeom>
                            <a:avLst/>
                            <a:gdLst/>
                            <a:ahLst/>
                            <a:cxnLst/>
                            <a:rect l="0" t="0" r="0" b="0"/>
                            <a:pathLst>
                              <a:path w="30480" h="404164">
                                <a:moveTo>
                                  <a:pt x="0" y="0"/>
                                </a:moveTo>
                                <a:lnTo>
                                  <a:pt x="30480" y="0"/>
                                </a:lnTo>
                                <a:lnTo>
                                  <a:pt x="30480" y="404164"/>
                                </a:lnTo>
                                <a:lnTo>
                                  <a:pt x="0" y="4041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054" name="Picture 6054"/>
                          <pic:cNvPicPr/>
                        </pic:nvPicPr>
                        <pic:blipFill>
                          <a:blip r:embed="rId25"/>
                          <a:stretch>
                            <a:fillRect/>
                          </a:stretch>
                        </pic:blipFill>
                        <pic:spPr>
                          <a:xfrm>
                            <a:off x="301752" y="403911"/>
                            <a:ext cx="1581785" cy="1581785"/>
                          </a:xfrm>
                          <a:prstGeom prst="rect">
                            <a:avLst/>
                          </a:prstGeom>
                        </pic:spPr>
                      </pic:pic>
                      <wps:wsp>
                        <wps:cNvPr id="6055" name="Rectangle 6055"/>
                        <wps:cNvSpPr/>
                        <wps:spPr>
                          <a:xfrm>
                            <a:off x="1883918" y="1873372"/>
                            <a:ext cx="42059" cy="186236"/>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s:wsp>
                        <wps:cNvPr id="6056" name="Rectangle 6056"/>
                        <wps:cNvSpPr/>
                        <wps:spPr>
                          <a:xfrm>
                            <a:off x="302057" y="1987672"/>
                            <a:ext cx="42059" cy="186236"/>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s:wsp>
                        <wps:cNvPr id="6057" name="Rectangle 6057"/>
                        <wps:cNvSpPr/>
                        <wps:spPr>
                          <a:xfrm>
                            <a:off x="302057" y="2133976"/>
                            <a:ext cx="42059" cy="186236"/>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g:wgp>
                  </a:graphicData>
                </a:graphic>
              </wp:inline>
            </w:drawing>
          </mc:Choice>
          <mc:Fallback>
            <w:pict>
              <v:group w14:anchorId="79AF8E96" id="Group 197251" o:spid="_x0000_s1038" style="width:248.45pt;height:179.05pt;mso-position-horizontal-relative:char;mso-position-vertical-relative:line" coordsize="31553,22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">
                <v:rect id="Rectangle 6047" o:spid="_x0000_s1039" style="position:absolute;left:3020;top:1568;width:92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" filled="f" stroked="f">
                  <v:textbox inset="0,0,0,0">
                    <w:txbxContent>
                      <w:p w:rsidR="00997F88" w:rsidRDefault="00997F88" w:rsidP="00D66658">
                        <w:pPr>
                          <w:spacing w:after="160" w:line="259" w:lineRule="auto"/>
                        </w:pPr>
                      </w:p>
                    </w:txbxContent>
                  </v:textbox>
                </v:rect>
                <v:rect id="Rectangle 6048" o:spid="_x0000_s1040" style="position:absolute;left:9984;top:15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49" o:spid="_x0000_s1041" style="position:absolute;left:10365;top:15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50" o:spid="_x0000_s1042" style="position:absolute;left:10746;top:1568;width:2714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" filled="f" stroked="f">
                  <v:textbox inset="0,0,0,0">
                    <w:txbxContent>
                      <w:p w:rsidR="00997F88" w:rsidRDefault="00997F88" w:rsidP="00D66658">
                        <w:pPr>
                          <w:spacing w:after="160" w:line="259" w:lineRule="auto"/>
                        </w:pPr>
                        <w:r>
                          <w:rPr>
                            <w:rFonts w:ascii="Times New Roman" w:eastAsia="Times New Roman" w:hAnsi="Times New Roman" w:cs="Times New Roman"/>
                            <w:b/>
                          </w:rPr>
                          <w:t>EXAMPLE AUTHORIZED SCRUNCHIE</w:t>
                        </w:r>
                      </w:p>
                    </w:txbxContent>
                  </v:textbox>
                </v:rect>
                <v:rect id="Rectangle 6051" o:spid="_x0000_s1043" style="position:absolute;left:31172;top:156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shape id="Shape 227797" o:spid="_x0000_s1044" style="position:absolute;width:304;height:4041;visibility:visible;mso-wrap-style:square;v-text-anchor:top" coordsize="30480,40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" path="m,l30480,r,404164l,404164,,e" fillcolor="black" stroked="f" strokeweight="0">
                  <v:stroke miterlimit="83231f" joinstyle="miter"/>
                  <v:path arrowok="t" textboxrect="0,0,30480,404164"/>
                </v:shape>
                <v:shape id="Picture 6054" o:spid="_x0000_s1045" type="#_x0000_t75" style="position:absolute;left:3017;top:4039;width:15818;height:1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">
                  <v:imagedata r:id="rId26" o:title=""/>
                </v:shape>
                <v:rect id="Rectangle 6055" o:spid="_x0000_s1046" style="position:absolute;left:18839;top:18733;width:420;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" filled="f" stroked="f">
                  <v:textbox inset="0,0,0,0">
                    <w:txbxContent>
                      <w:p w:rsidR="00997F88" w:rsidRDefault="00997F88" w:rsidP="00D66658">
                        <w:pPr>
                          <w:spacing w:after="160" w:line="259" w:lineRule="auto"/>
                        </w:pPr>
                        <w:r>
                          <w:rPr>
                            <w:sz w:val="20"/>
                          </w:rPr>
                          <w:t xml:space="preserve"> </w:t>
                        </w:r>
                      </w:p>
                    </w:txbxContent>
                  </v:textbox>
                </v:rect>
                <v:rect id="Rectangle 6056" o:spid="_x0000_s1047" style="position:absolute;left:3020;top:19876;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" filled="f" stroked="f">
                  <v:textbox inset="0,0,0,0">
                    <w:txbxContent>
                      <w:p w:rsidR="00997F88" w:rsidRDefault="00997F88" w:rsidP="00D66658">
                        <w:pPr>
                          <w:spacing w:after="160" w:line="259" w:lineRule="auto"/>
                        </w:pPr>
                        <w:r>
                          <w:rPr>
                            <w:sz w:val="20"/>
                          </w:rPr>
                          <w:t xml:space="preserve"> </w:t>
                        </w:r>
                      </w:p>
                    </w:txbxContent>
                  </v:textbox>
                </v:rect>
                <v:rect id="Rectangle 6057" o:spid="_x0000_s1048" style="position:absolute;left:3020;top:21339;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" filled="f" stroked="f">
                  <v:textbox inset="0,0,0,0">
                    <w:txbxContent>
                      <w:p w:rsidR="00997F88" w:rsidRDefault="00997F88" w:rsidP="00D66658">
                        <w:pPr>
                          <w:spacing w:after="160" w:line="259" w:lineRule="auto"/>
                        </w:pPr>
                        <w:r>
                          <w:rPr>
                            <w:sz w:val="20"/>
                          </w:rPr>
                          <w:t xml:space="preserve"> </w:t>
                        </w:r>
                      </w:p>
                    </w:txbxContent>
                  </v:textbox>
                </v:rect>
                <w10:anchorlock/>
              </v:group>
            </w:pict>
          </mc:Fallback>
        </mc:AlternateContent>
      </w: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r w:rsidRPr="00E71EC4">
        <w:rPr>
          <w:rFonts w:ascii="Calibri" w:eastAsia="Calibri" w:hAnsi="Calibri" w:cs="Calibri"/>
          <w:noProof/>
        </w:rPr>
        <mc:AlternateContent>
          <mc:Choice Requires="wpg">
            <w:drawing>
              <wp:inline distT="0" distB="0" distL="0" distR="0" wp14:anchorId="04D258C8" wp14:editId="14A4A3FC">
                <wp:extent cx="5194067" cy="2277540"/>
                <wp:effectExtent l="0" t="0" r="6985" b="0"/>
                <wp:docPr id="197252" name="Group 197252"/>
                <wp:cNvGraphicFramePr/>
                <a:graphic xmlns:a="http://schemas.openxmlformats.org/drawingml/2006/main">
                  <a:graphicData uri="http://schemas.microsoft.com/office/word/2010/wordprocessingGroup">
                    <wpg:wgp>
                      <wpg:cNvGrpSpPr/>
                      <wpg:grpSpPr>
                        <a:xfrm>
                          <a:off x="0" y="0"/>
                          <a:ext cx="5194067" cy="2277540"/>
                          <a:chOff x="0" y="0"/>
                          <a:chExt cx="5194067" cy="2277540"/>
                        </a:xfrm>
                      </wpg:grpSpPr>
                      <wps:wsp>
                        <wps:cNvPr id="6058" name="Rectangle 6058"/>
                        <wps:cNvSpPr/>
                        <wps:spPr>
                          <a:xfrm>
                            <a:off x="92507" y="128549"/>
                            <a:ext cx="926100" cy="224380"/>
                          </a:xfrm>
                          <a:prstGeom prst="rect">
                            <a:avLst/>
                          </a:prstGeom>
                          <a:ln>
                            <a:noFill/>
                          </a:ln>
                        </wps:spPr>
                        <wps:txbx>
                          <w:txbxContent>
                            <w:p w:rsidR="00997F88" w:rsidRPr="00ED4102" w:rsidRDefault="00997F88" w:rsidP="00D66658">
                              <w:pPr>
                                <w:spacing w:after="160" w:line="259" w:lineRule="auto"/>
                                <w:rPr>
                                  <w:rFonts w:ascii="Times New Roman" w:hAnsi="Times New Roman" w:cs="Times New Roman"/>
                                  <w:b/>
                                  <w:sz w:val="24"/>
                                  <w:szCs w:val="24"/>
                                </w:rPr>
                              </w:pPr>
                              <w:r>
                                <w:rPr>
                                  <w:rFonts w:ascii="Times New Roman" w:hAnsi="Times New Roman" w:cs="Times New Roman"/>
                                  <w:b/>
                                  <w:sz w:val="24"/>
                                  <w:szCs w:val="24"/>
                                </w:rPr>
                                <w:t>FIGURE</w:t>
                              </w:r>
                              <w:r w:rsidRPr="00ED4102">
                                <w:rPr>
                                  <w:rFonts w:ascii="Times New Roman" w:hAnsi="Times New Roman" w:cs="Times New Roman"/>
                                  <w:b/>
                                  <w:sz w:val="24"/>
                                  <w:szCs w:val="24"/>
                                </w:rPr>
                                <w:t xml:space="preserve"> 1-3</w:t>
                              </w:r>
                            </w:p>
                          </w:txbxContent>
                        </wps:txbx>
                        <wps:bodyPr horzOverflow="overflow" vert="horz" lIns="0" tIns="0" rIns="0" bIns="0" rtlCol="0">
                          <a:noAutofit/>
                        </wps:bodyPr>
                      </wps:wsp>
                      <wps:wsp>
                        <wps:cNvPr id="6059" name="Rectangle 6059"/>
                        <wps:cNvSpPr/>
                        <wps:spPr>
                          <a:xfrm>
                            <a:off x="998474" y="157124"/>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60" name="Rectangle 6060"/>
                        <wps:cNvSpPr/>
                        <wps:spPr>
                          <a:xfrm>
                            <a:off x="1036574" y="157124"/>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61" name="Rectangle 6061"/>
                        <wps:cNvSpPr/>
                        <wps:spPr>
                          <a:xfrm>
                            <a:off x="1076198" y="157124"/>
                            <a:ext cx="1606131"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AUTHORIZED BRAIDS</w:t>
                              </w:r>
                            </w:p>
                          </w:txbxContent>
                        </wps:txbx>
                        <wps:bodyPr horzOverflow="overflow" vert="horz" lIns="0" tIns="0" rIns="0" bIns="0" rtlCol="0">
                          <a:noAutofit/>
                        </wps:bodyPr>
                      </wps:wsp>
                      <wps:wsp>
                        <wps:cNvPr id="6062" name="Rectangle 6062"/>
                        <wps:cNvSpPr/>
                        <wps:spPr>
                          <a:xfrm>
                            <a:off x="2283587" y="157124"/>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7799" name="Shape 227799"/>
                        <wps:cNvSpPr/>
                        <wps:spPr>
                          <a:xfrm>
                            <a:off x="0" y="0"/>
                            <a:ext cx="30480" cy="404164"/>
                          </a:xfrm>
                          <a:custGeom>
                            <a:avLst/>
                            <a:gdLst/>
                            <a:ahLst/>
                            <a:cxnLst/>
                            <a:rect l="0" t="0" r="0" b="0"/>
                            <a:pathLst>
                              <a:path w="30480" h="404164">
                                <a:moveTo>
                                  <a:pt x="0" y="0"/>
                                </a:moveTo>
                                <a:lnTo>
                                  <a:pt x="30480" y="0"/>
                                </a:lnTo>
                                <a:lnTo>
                                  <a:pt x="30480" y="404164"/>
                                </a:lnTo>
                                <a:lnTo>
                                  <a:pt x="0" y="40416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065" name="Picture 6065"/>
                          <pic:cNvPicPr/>
                        </pic:nvPicPr>
                        <pic:blipFill>
                          <a:blip r:embed="rId27"/>
                          <a:stretch>
                            <a:fillRect/>
                          </a:stretch>
                        </pic:blipFill>
                        <pic:spPr>
                          <a:xfrm>
                            <a:off x="301752" y="403530"/>
                            <a:ext cx="4849495" cy="1799590"/>
                          </a:xfrm>
                          <a:prstGeom prst="rect">
                            <a:avLst/>
                          </a:prstGeom>
                        </pic:spPr>
                      </pic:pic>
                      <wps:wsp>
                        <wps:cNvPr id="6066" name="Rectangle 6066"/>
                        <wps:cNvSpPr/>
                        <wps:spPr>
                          <a:xfrm>
                            <a:off x="5152009" y="2091304"/>
                            <a:ext cx="42058" cy="186236"/>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g:wgp>
                  </a:graphicData>
                </a:graphic>
              </wp:inline>
            </w:drawing>
          </mc:Choice>
          <mc:Fallback>
            <w:pict>
              <v:group w14:anchorId="04D258C8" id="Group 197252" o:spid="_x0000_s1049" style="width:409pt;height:179.35pt;mso-position-horizontal-relative:char;mso-position-vertical-relative:line" coordsize="51940,22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">
                <v:rect id="Rectangle 6058" o:spid="_x0000_s1050" style="position:absolute;left:925;top:1285;width:92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" filled="f" stroked="f">
                  <v:textbox inset="0,0,0,0">
                    <w:txbxContent>
                      <w:p w:rsidR="00997F88" w:rsidRPr="00ED4102" w:rsidRDefault="00997F88" w:rsidP="00D66658">
                        <w:pPr>
                          <w:spacing w:after="160" w:line="259" w:lineRule="auto"/>
                          <w:rPr>
                            <w:rFonts w:ascii="Times New Roman" w:hAnsi="Times New Roman" w:cs="Times New Roman"/>
                            <w:b/>
                            <w:sz w:val="24"/>
                            <w:szCs w:val="24"/>
                          </w:rPr>
                        </w:pPr>
                        <w:r>
                          <w:rPr>
                            <w:rFonts w:ascii="Times New Roman" w:hAnsi="Times New Roman" w:cs="Times New Roman"/>
                            <w:b/>
                            <w:sz w:val="24"/>
                            <w:szCs w:val="24"/>
                          </w:rPr>
                          <w:t>FIGURE</w:t>
                        </w:r>
                        <w:r w:rsidRPr="00ED4102">
                          <w:rPr>
                            <w:rFonts w:ascii="Times New Roman" w:hAnsi="Times New Roman" w:cs="Times New Roman"/>
                            <w:b/>
                            <w:sz w:val="24"/>
                            <w:szCs w:val="24"/>
                          </w:rPr>
                          <w:t xml:space="preserve"> 1-3</w:t>
                        </w:r>
                      </w:p>
                    </w:txbxContent>
                  </v:textbox>
                </v:rect>
                <v:rect id="Rectangle 6059" o:spid="_x0000_s1051" style="position:absolute;left:9984;top:157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60" o:spid="_x0000_s1052" style="position:absolute;left:10365;top:157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61" o:spid="_x0000_s1053" style="position:absolute;left:10761;top:1571;width:1606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AUTHORIZED BRAIDS</w:t>
                        </w:r>
                      </w:p>
                    </w:txbxContent>
                  </v:textbox>
                </v:rect>
                <v:rect id="Rectangle 6062" o:spid="_x0000_s1054" style="position:absolute;left:22835;top:157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shape id="Shape 227799" o:spid="_x0000_s1055" style="position:absolute;width:304;height:4041;visibility:visible;mso-wrap-style:square;v-text-anchor:top" coordsize="30480,40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" path="m,l30480,r,404164l,404164,,e" fillcolor="black" stroked="f" strokeweight="0">
                  <v:stroke miterlimit="83231f" joinstyle="miter"/>
                  <v:path arrowok="t" textboxrect="0,0,30480,404164"/>
                </v:shape>
                <v:shape id="Picture 6065" o:spid="_x0000_s1056" type="#_x0000_t75" style="position:absolute;left:3017;top:4035;width:48495;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">
                  <v:imagedata r:id="rId28" o:title=""/>
                </v:shape>
                <v:rect id="Rectangle 6066" o:spid="_x0000_s1057" style="position:absolute;left:51520;top:2091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" filled="f" stroked="f">
                  <v:textbox inset="0,0,0,0">
                    <w:txbxContent>
                      <w:p w:rsidR="00997F88" w:rsidRDefault="00997F88" w:rsidP="00D66658">
                        <w:pPr>
                          <w:spacing w:after="160" w:line="259" w:lineRule="auto"/>
                        </w:pPr>
                        <w:r>
                          <w:rPr>
                            <w:sz w:val="20"/>
                          </w:rPr>
                          <w:t xml:space="preserve"> </w:t>
                        </w:r>
                      </w:p>
                    </w:txbxContent>
                  </v:textbox>
                </v:rect>
                <w10:anchorlock/>
              </v:group>
            </w:pict>
          </mc:Fallback>
        </mc:AlternateContent>
      </w: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p>
    <w:p w:rsidR="00D66658" w:rsidRPr="00E71EC4" w:rsidRDefault="00D66658" w:rsidP="001403E6">
      <w:pPr>
        <w:spacing w:after="0"/>
        <w:ind w:left="720"/>
        <w:rPr>
          <w:rFonts w:ascii="Times New Roman" w:eastAsia="Times New Roman" w:hAnsi="Times New Roman" w:cs="Times New Roman"/>
          <w:b/>
          <w:sz w:val="24"/>
          <w:szCs w:val="24"/>
        </w:rPr>
      </w:pPr>
      <w:r w:rsidRPr="00E71EC4">
        <w:rPr>
          <w:rFonts w:ascii="Calibri" w:eastAsia="Calibri" w:hAnsi="Calibri" w:cs="Calibri"/>
          <w:noProof/>
        </w:rPr>
        <mc:AlternateContent>
          <mc:Choice Requires="wpg">
            <w:drawing>
              <wp:inline distT="0" distB="0" distL="0" distR="0" wp14:anchorId="24823AC1" wp14:editId="3314C020">
                <wp:extent cx="3866896" cy="2136919"/>
                <wp:effectExtent l="0" t="0" r="0" b="0"/>
                <wp:docPr id="197253" name="Group 197253"/>
                <wp:cNvGraphicFramePr/>
                <a:graphic xmlns:a="http://schemas.openxmlformats.org/drawingml/2006/main">
                  <a:graphicData uri="http://schemas.microsoft.com/office/word/2010/wordprocessingGroup">
                    <wpg:wgp>
                      <wpg:cNvGrpSpPr/>
                      <wpg:grpSpPr>
                        <a:xfrm>
                          <a:off x="0" y="0"/>
                          <a:ext cx="3866896" cy="2136919"/>
                          <a:chOff x="0" y="0"/>
                          <a:chExt cx="3866896" cy="2136919"/>
                        </a:xfrm>
                      </wpg:grpSpPr>
                      <wps:wsp>
                        <wps:cNvPr id="6070" name="Rectangle 6070"/>
                        <wps:cNvSpPr/>
                        <wps:spPr>
                          <a:xfrm>
                            <a:off x="302057" y="156820"/>
                            <a:ext cx="926100" cy="224380"/>
                          </a:xfrm>
                          <a:prstGeom prst="rect">
                            <a:avLst/>
                          </a:prstGeom>
                          <a:ln>
                            <a:noFill/>
                          </a:ln>
                        </wps:spPr>
                        <wps:txbx>
                          <w:txbxContent>
                            <w:p w:rsidR="00997F88" w:rsidRDefault="00997F88" w:rsidP="00D66658">
                              <w:pPr>
                                <w:spacing w:after="160" w:line="259" w:lineRule="auto"/>
                              </w:pPr>
                            </w:p>
                          </w:txbxContent>
                        </wps:txbx>
                        <wps:bodyPr horzOverflow="overflow" vert="horz" lIns="0" tIns="0" rIns="0" bIns="0" rtlCol="0">
                          <a:noAutofit/>
                        </wps:bodyPr>
                      </wps:wsp>
                      <wps:wsp>
                        <wps:cNvPr id="6071" name="Rectangle 6071"/>
                        <wps:cNvSpPr/>
                        <wps:spPr>
                          <a:xfrm>
                            <a:off x="998474" y="15682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72" name="Rectangle 6072"/>
                        <wps:cNvSpPr/>
                        <wps:spPr>
                          <a:xfrm>
                            <a:off x="1036574" y="15682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6073" name="Rectangle 6073"/>
                        <wps:cNvSpPr/>
                        <wps:spPr>
                          <a:xfrm>
                            <a:off x="1076198" y="156820"/>
                            <a:ext cx="2886164"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UNAUTHORIZED  FEMALE  HAIRSTYLES</w:t>
                              </w:r>
                            </w:p>
                          </w:txbxContent>
                        </wps:txbx>
                        <wps:bodyPr horzOverflow="overflow" vert="horz" lIns="0" tIns="0" rIns="0" bIns="0" rtlCol="0">
                          <a:noAutofit/>
                        </wps:bodyPr>
                      </wps:wsp>
                      <wps:wsp>
                        <wps:cNvPr id="6074" name="Rectangle 6074"/>
                        <wps:cNvSpPr/>
                        <wps:spPr>
                          <a:xfrm>
                            <a:off x="3248279" y="156820"/>
                            <a:ext cx="50673" cy="224380"/>
                          </a:xfrm>
                          <a:prstGeom prst="rect">
                            <a:avLst/>
                          </a:prstGeom>
                          <a:ln>
                            <a:noFill/>
                          </a:ln>
                        </wps:spPr>
                        <wps:txbx>
                          <w:txbxContent>
                            <w:p w:rsidR="00997F88" w:rsidRDefault="00997F88" w:rsidP="00D66658">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7801" name="Shape 227801"/>
                        <wps:cNvSpPr/>
                        <wps:spPr>
                          <a:xfrm>
                            <a:off x="0" y="0"/>
                            <a:ext cx="30480" cy="403860"/>
                          </a:xfrm>
                          <a:custGeom>
                            <a:avLst/>
                            <a:gdLst/>
                            <a:ahLst/>
                            <a:cxnLst/>
                            <a:rect l="0" t="0" r="0" b="0"/>
                            <a:pathLst>
                              <a:path w="30480" h="403860">
                                <a:moveTo>
                                  <a:pt x="0" y="0"/>
                                </a:moveTo>
                                <a:lnTo>
                                  <a:pt x="30480" y="0"/>
                                </a:lnTo>
                                <a:lnTo>
                                  <a:pt x="30480" y="403860"/>
                                </a:lnTo>
                                <a:lnTo>
                                  <a:pt x="0" y="4038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077" name="Picture 6077"/>
                          <pic:cNvPicPr/>
                        </pic:nvPicPr>
                        <pic:blipFill>
                          <a:blip r:embed="rId29"/>
                          <a:stretch>
                            <a:fillRect/>
                          </a:stretch>
                        </pic:blipFill>
                        <pic:spPr>
                          <a:xfrm>
                            <a:off x="301752" y="402844"/>
                            <a:ext cx="3532505" cy="1705610"/>
                          </a:xfrm>
                          <a:prstGeom prst="rect">
                            <a:avLst/>
                          </a:prstGeom>
                        </pic:spPr>
                      </pic:pic>
                      <wps:wsp>
                        <wps:cNvPr id="6078" name="Rectangle 6078"/>
                        <wps:cNvSpPr/>
                        <wps:spPr>
                          <a:xfrm>
                            <a:off x="3835273" y="1996893"/>
                            <a:ext cx="42058" cy="186235"/>
                          </a:xfrm>
                          <a:prstGeom prst="rect">
                            <a:avLst/>
                          </a:prstGeom>
                          <a:ln>
                            <a:noFill/>
                          </a:ln>
                        </wps:spPr>
                        <wps:txbx>
                          <w:txbxContent>
                            <w:p w:rsidR="00997F88" w:rsidRDefault="00997F88" w:rsidP="00D66658">
                              <w:pPr>
                                <w:spacing w:after="160" w:line="259" w:lineRule="auto"/>
                              </w:pPr>
                              <w:r>
                                <w:rPr>
                                  <w:sz w:val="20"/>
                                </w:rPr>
                                <w:t xml:space="preserve"> </w:t>
                              </w:r>
                            </w:p>
                          </w:txbxContent>
                        </wps:txbx>
                        <wps:bodyPr horzOverflow="overflow" vert="horz" lIns="0" tIns="0" rIns="0" bIns="0" rtlCol="0">
                          <a:noAutofit/>
                        </wps:bodyPr>
                      </wps:wsp>
                    </wpg:wgp>
                  </a:graphicData>
                </a:graphic>
              </wp:inline>
            </w:drawing>
          </mc:Choice>
          <mc:Fallback>
            <w:pict>
              <v:group w14:anchorId="24823AC1" id="Group 197253" o:spid="_x0000_s1058" style="width:304.5pt;height:168.25pt;mso-position-horizontal-relative:char;mso-position-vertical-relative:line" coordsize="38668,2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">
                <v:rect id="Rectangle 6070" o:spid="_x0000_s1059" style="position:absolute;left:3020;top:1568;width:92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" filled="f" stroked="f">
                  <v:textbox inset="0,0,0,0">
                    <w:txbxContent>
                      <w:p w:rsidR="00997F88" w:rsidRDefault="00997F88" w:rsidP="00D66658">
                        <w:pPr>
                          <w:spacing w:after="160" w:line="259" w:lineRule="auto"/>
                        </w:pPr>
                      </w:p>
                    </w:txbxContent>
                  </v:textbox>
                </v:rect>
                <v:rect id="Rectangle 6071" o:spid="_x0000_s1060" style="position:absolute;left:9984;top:15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72" o:spid="_x0000_s1061" style="position:absolute;left:10365;top:15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OOD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BSNh/B8E56AnD8AAAD//wMAUEsBAi0AFAAGAAgAAAAhANvh9svuAAAAhQEAABMAAAAAAAAA&#10;AAAAAAAAAAAAAFtDb250ZW50X1R5cGVzXS54bWxQSwECLQAUAAYACAAAACEAWvQsW78AAAAVAQAA&#10;CwAAAAAAAAAAAAAAAAAfAQAAX3JlbHMvLnJlbHNQSwECLQAUAAYACAAAACEAdDzjg8YAAADdAAAA&#10;DwAAAAAAAAAAAAAAAAAHAgAAZHJzL2Rvd25yZXYueG1sUEsFBgAAAAADAAMAtwAAAPoCA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rect id="Rectangle 6073" o:spid="_x0000_s1062" style="position:absolute;left:10761;top:1568;width:2886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" filled="f" stroked="f">
                  <v:textbox inset="0,0,0,0">
                    <w:txbxContent>
                      <w:p w:rsidR="00997F88" w:rsidRDefault="00997F88" w:rsidP="00D66658">
                        <w:pPr>
                          <w:spacing w:after="160" w:line="259" w:lineRule="auto"/>
                        </w:pPr>
                        <w:r>
                          <w:rPr>
                            <w:rFonts w:ascii="Times New Roman" w:eastAsia="Times New Roman" w:hAnsi="Times New Roman" w:cs="Times New Roman"/>
                            <w:b/>
                          </w:rPr>
                          <w:t>UNAUTHORIZED  FEMALE  HAIRSTYLES</w:t>
                        </w:r>
                      </w:p>
                    </w:txbxContent>
                  </v:textbox>
                </v:rect>
                <v:rect id="Rectangle 6074" o:spid="_x0000_s1063" style="position:absolute;left:32482;top:15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" filled="f" stroked="f">
                  <v:textbox inset="0,0,0,0">
                    <w:txbxContent>
                      <w:p w:rsidR="00997F88" w:rsidRDefault="00997F88" w:rsidP="00D66658">
                        <w:pPr>
                          <w:spacing w:after="160" w:line="259" w:lineRule="auto"/>
                        </w:pPr>
                        <w:r>
                          <w:rPr>
                            <w:rFonts w:ascii="Times New Roman" w:eastAsia="Times New Roman" w:hAnsi="Times New Roman" w:cs="Times New Roman"/>
                            <w:b/>
                          </w:rPr>
                          <w:t xml:space="preserve"> </w:t>
                        </w:r>
                      </w:p>
                    </w:txbxContent>
                  </v:textbox>
                </v:rect>
                <v:shape id="Shape 227801" o:spid="_x0000_s1064" style="position:absolute;width:304;height:4038;visibility:visible;mso-wrap-style:square;v-text-anchor:top" coordsize="3048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" path="m,l30480,r,403860l,403860,,e" fillcolor="black" stroked="f" strokeweight="0">
                  <v:stroke miterlimit="83231f" joinstyle="miter"/>
                  <v:path arrowok="t" textboxrect="0,0,30480,403860"/>
                </v:shape>
                <v:shape id="Picture 6077" o:spid="_x0000_s1065" type="#_x0000_t75" style="position:absolute;left:3017;top:4028;width:35325;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">
                  <v:imagedata r:id="rId30" o:title=""/>
                </v:shape>
                <v:rect id="Rectangle 6078" o:spid="_x0000_s1066" style="position:absolute;left:38352;top:19968;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" filled="f" stroked="f">
                  <v:textbox inset="0,0,0,0">
                    <w:txbxContent>
                      <w:p w:rsidR="00997F88" w:rsidRDefault="00997F88" w:rsidP="00D66658">
                        <w:pPr>
                          <w:spacing w:after="160" w:line="259" w:lineRule="auto"/>
                        </w:pPr>
                        <w:r>
                          <w:rPr>
                            <w:sz w:val="20"/>
                          </w:rPr>
                          <w:t xml:space="preserve"> </w:t>
                        </w:r>
                      </w:p>
                    </w:txbxContent>
                  </v:textbox>
                </v:rect>
                <w10:anchorlock/>
              </v:group>
            </w:pict>
          </mc:Fallback>
        </mc:AlternateContent>
      </w:r>
    </w:p>
    <w:p w:rsidR="00D66658" w:rsidRPr="00E71EC4" w:rsidRDefault="00D66658" w:rsidP="001403E6">
      <w:pPr>
        <w:spacing w:after="0"/>
        <w:ind w:left="720"/>
        <w:rPr>
          <w:rFonts w:ascii="Times New Roman" w:eastAsia="Times New Roman" w:hAnsi="Times New Roman" w:cs="Times New Roman"/>
          <w:b/>
          <w:sz w:val="24"/>
          <w:szCs w:val="24"/>
        </w:rPr>
      </w:pPr>
    </w:p>
    <w:p w:rsidR="004F365F" w:rsidRPr="00E71EC4" w:rsidRDefault="004F365F" w:rsidP="001A69ED">
      <w:pPr>
        <w:spacing w:after="0"/>
        <w:rPr>
          <w:rFonts w:ascii="Times New Roman" w:hAnsi="Times New Roman" w:cs="Times New Roman"/>
          <w:b/>
          <w:noProof/>
          <w:sz w:val="24"/>
          <w:szCs w:val="24"/>
        </w:rPr>
      </w:pPr>
      <w:r w:rsidRPr="00E71EC4">
        <w:rPr>
          <w:rFonts w:ascii="Times New Roman" w:eastAsia="Calibri" w:hAnsi="Times New Roman" w:cs="Times New Roman"/>
          <w:b/>
          <w:noProof/>
          <w:sz w:val="24"/>
          <w:szCs w:val="24"/>
        </w:rPr>
        <w:lastRenderedPageBreak/>
        <mc:AlternateContent>
          <mc:Choice Requires="wpg">
            <w:drawing>
              <wp:anchor distT="0" distB="0" distL="114300" distR="114300" simplePos="0" relativeHeight="251667456" behindDoc="0" locked="0" layoutInCell="1" allowOverlap="1" wp14:anchorId="241CC297" wp14:editId="7E61CE67">
                <wp:simplePos x="0" y="0"/>
                <wp:positionH relativeFrom="column">
                  <wp:posOffset>0</wp:posOffset>
                </wp:positionH>
                <wp:positionV relativeFrom="paragraph">
                  <wp:posOffset>83820</wp:posOffset>
                </wp:positionV>
                <wp:extent cx="2682367" cy="7866584"/>
                <wp:effectExtent l="0" t="0" r="0" b="0"/>
                <wp:wrapSquare wrapText="bothSides"/>
                <wp:docPr id="197028" name="Group 197028"/>
                <wp:cNvGraphicFramePr/>
                <a:graphic xmlns:a="http://schemas.openxmlformats.org/drawingml/2006/main">
                  <a:graphicData uri="http://schemas.microsoft.com/office/word/2010/wordprocessingGroup">
                    <wpg:wgp>
                      <wpg:cNvGrpSpPr/>
                      <wpg:grpSpPr>
                        <a:xfrm>
                          <a:off x="0" y="0"/>
                          <a:ext cx="2682367" cy="7866584"/>
                          <a:chOff x="0" y="0"/>
                          <a:chExt cx="2682367" cy="7866584"/>
                        </a:xfrm>
                      </wpg:grpSpPr>
                      <pic:pic xmlns:pic="http://schemas.openxmlformats.org/drawingml/2006/picture">
                        <pic:nvPicPr>
                          <pic:cNvPr id="5453" name="Picture 5453"/>
                          <pic:cNvPicPr/>
                        </pic:nvPicPr>
                        <pic:blipFill>
                          <a:blip r:embed="rId31"/>
                          <a:stretch>
                            <a:fillRect/>
                          </a:stretch>
                        </pic:blipFill>
                        <pic:spPr>
                          <a:xfrm>
                            <a:off x="73152" y="0"/>
                            <a:ext cx="2609215" cy="3409315"/>
                          </a:xfrm>
                          <a:prstGeom prst="rect">
                            <a:avLst/>
                          </a:prstGeom>
                        </pic:spPr>
                      </pic:pic>
                      <pic:pic xmlns:pic="http://schemas.openxmlformats.org/drawingml/2006/picture">
                        <pic:nvPicPr>
                          <pic:cNvPr id="5456" name="Picture 5456"/>
                          <pic:cNvPicPr/>
                        </pic:nvPicPr>
                        <pic:blipFill>
                          <a:blip r:embed="rId32"/>
                          <a:stretch>
                            <a:fillRect/>
                          </a:stretch>
                        </pic:blipFill>
                        <pic:spPr>
                          <a:xfrm>
                            <a:off x="73152" y="3409316"/>
                            <a:ext cx="2487295" cy="3503295"/>
                          </a:xfrm>
                          <a:prstGeom prst="rect">
                            <a:avLst/>
                          </a:prstGeom>
                        </pic:spPr>
                      </pic:pic>
                      <wps:wsp>
                        <wps:cNvPr id="5457" name="Rectangle 5457"/>
                        <wps:cNvSpPr/>
                        <wps:spPr>
                          <a:xfrm>
                            <a:off x="2560955" y="6801430"/>
                            <a:ext cx="42058" cy="186236"/>
                          </a:xfrm>
                          <a:prstGeom prst="rect">
                            <a:avLst/>
                          </a:prstGeom>
                          <a:ln>
                            <a:noFill/>
                          </a:ln>
                        </wps:spPr>
                        <wps:txbx>
                          <w:txbxContent>
                            <w:p w:rsidR="00997F88" w:rsidRDefault="00997F88" w:rsidP="004F365F">
                              <w:pPr>
                                <w:spacing w:after="160" w:line="259" w:lineRule="auto"/>
                              </w:pPr>
                              <w:r>
                                <w:rPr>
                                  <w:sz w:val="20"/>
                                </w:rPr>
                                <w:t xml:space="preserve"> </w:t>
                              </w:r>
                            </w:p>
                          </w:txbxContent>
                        </wps:txbx>
                        <wps:bodyPr horzOverflow="overflow" vert="horz" lIns="0" tIns="0" rIns="0" bIns="0" rtlCol="0">
                          <a:noAutofit/>
                        </wps:bodyPr>
                      </wps:wsp>
                      <wps:wsp>
                        <wps:cNvPr id="227683" name="Shape 227683"/>
                        <wps:cNvSpPr/>
                        <wps:spPr>
                          <a:xfrm>
                            <a:off x="0" y="6914135"/>
                            <a:ext cx="30785" cy="251460"/>
                          </a:xfrm>
                          <a:custGeom>
                            <a:avLst/>
                            <a:gdLst/>
                            <a:ahLst/>
                            <a:cxnLst/>
                            <a:rect l="0" t="0" r="0" b="0"/>
                            <a:pathLst>
                              <a:path w="30785" h="251460">
                                <a:moveTo>
                                  <a:pt x="0" y="0"/>
                                </a:moveTo>
                                <a:lnTo>
                                  <a:pt x="30785" y="0"/>
                                </a:lnTo>
                                <a:lnTo>
                                  <a:pt x="30785" y="251460"/>
                                </a:lnTo>
                                <a:lnTo>
                                  <a:pt x="0" y="251460"/>
                                </a:lnTo>
                                <a:lnTo>
                                  <a:pt x="0" y="0"/>
                                </a:lnTo>
                              </a:path>
                            </a:pathLst>
                          </a:custGeom>
                          <a:solidFill>
                            <a:srgbClr val="000000"/>
                          </a:solidFill>
                          <a:ln w="0" cap="flat">
                            <a:noFill/>
                            <a:miter lim="127000"/>
                          </a:ln>
                          <a:effectLst/>
                        </wps:spPr>
                        <wps:bodyPr/>
                      </wps:wsp>
                      <wps:wsp>
                        <wps:cNvPr id="227684" name="Shape 227684"/>
                        <wps:cNvSpPr/>
                        <wps:spPr>
                          <a:xfrm>
                            <a:off x="0" y="7165595"/>
                            <a:ext cx="30785" cy="175260"/>
                          </a:xfrm>
                          <a:custGeom>
                            <a:avLst/>
                            <a:gdLst/>
                            <a:ahLst/>
                            <a:cxnLst/>
                            <a:rect l="0" t="0" r="0" b="0"/>
                            <a:pathLst>
                              <a:path w="30785" h="175260">
                                <a:moveTo>
                                  <a:pt x="0" y="0"/>
                                </a:moveTo>
                                <a:lnTo>
                                  <a:pt x="30785" y="0"/>
                                </a:lnTo>
                                <a:lnTo>
                                  <a:pt x="30785" y="175260"/>
                                </a:lnTo>
                                <a:lnTo>
                                  <a:pt x="0" y="175260"/>
                                </a:lnTo>
                                <a:lnTo>
                                  <a:pt x="0" y="0"/>
                                </a:lnTo>
                              </a:path>
                            </a:pathLst>
                          </a:custGeom>
                          <a:solidFill>
                            <a:srgbClr val="000000"/>
                          </a:solidFill>
                          <a:ln w="0" cap="flat">
                            <a:noFill/>
                            <a:miter lim="127000"/>
                          </a:ln>
                          <a:effectLst/>
                        </wps:spPr>
                        <wps:bodyPr/>
                      </wps:wsp>
                      <wps:wsp>
                        <wps:cNvPr id="227685" name="Shape 227685"/>
                        <wps:cNvSpPr/>
                        <wps:spPr>
                          <a:xfrm>
                            <a:off x="0" y="7340854"/>
                            <a:ext cx="30785" cy="175260"/>
                          </a:xfrm>
                          <a:custGeom>
                            <a:avLst/>
                            <a:gdLst/>
                            <a:ahLst/>
                            <a:cxnLst/>
                            <a:rect l="0" t="0" r="0" b="0"/>
                            <a:pathLst>
                              <a:path w="30785" h="175260">
                                <a:moveTo>
                                  <a:pt x="0" y="0"/>
                                </a:moveTo>
                                <a:lnTo>
                                  <a:pt x="30785" y="0"/>
                                </a:lnTo>
                                <a:lnTo>
                                  <a:pt x="30785" y="175260"/>
                                </a:lnTo>
                                <a:lnTo>
                                  <a:pt x="0" y="175260"/>
                                </a:lnTo>
                                <a:lnTo>
                                  <a:pt x="0" y="0"/>
                                </a:lnTo>
                              </a:path>
                            </a:pathLst>
                          </a:custGeom>
                          <a:solidFill>
                            <a:srgbClr val="000000"/>
                          </a:solidFill>
                          <a:ln w="0" cap="flat">
                            <a:noFill/>
                            <a:miter lim="127000"/>
                          </a:ln>
                          <a:effectLst/>
                        </wps:spPr>
                        <wps:bodyPr/>
                      </wps:wsp>
                      <wps:wsp>
                        <wps:cNvPr id="227686" name="Shape 227686"/>
                        <wps:cNvSpPr/>
                        <wps:spPr>
                          <a:xfrm>
                            <a:off x="0" y="7516064"/>
                            <a:ext cx="30785" cy="175260"/>
                          </a:xfrm>
                          <a:custGeom>
                            <a:avLst/>
                            <a:gdLst/>
                            <a:ahLst/>
                            <a:cxnLst/>
                            <a:rect l="0" t="0" r="0" b="0"/>
                            <a:pathLst>
                              <a:path w="30785" h="175260">
                                <a:moveTo>
                                  <a:pt x="0" y="0"/>
                                </a:moveTo>
                                <a:lnTo>
                                  <a:pt x="30785" y="0"/>
                                </a:lnTo>
                                <a:lnTo>
                                  <a:pt x="30785" y="175260"/>
                                </a:lnTo>
                                <a:lnTo>
                                  <a:pt x="0" y="175260"/>
                                </a:lnTo>
                                <a:lnTo>
                                  <a:pt x="0" y="0"/>
                                </a:lnTo>
                              </a:path>
                            </a:pathLst>
                          </a:custGeom>
                          <a:solidFill>
                            <a:srgbClr val="000000"/>
                          </a:solidFill>
                          <a:ln w="0" cap="flat">
                            <a:noFill/>
                            <a:miter lim="127000"/>
                          </a:ln>
                          <a:effectLst/>
                        </wps:spPr>
                        <wps:bodyPr/>
                      </wps:wsp>
                      <wps:wsp>
                        <wps:cNvPr id="227687" name="Shape 227687"/>
                        <wps:cNvSpPr/>
                        <wps:spPr>
                          <a:xfrm>
                            <a:off x="0" y="7691324"/>
                            <a:ext cx="30785" cy="175260"/>
                          </a:xfrm>
                          <a:custGeom>
                            <a:avLst/>
                            <a:gdLst/>
                            <a:ahLst/>
                            <a:cxnLst/>
                            <a:rect l="0" t="0" r="0" b="0"/>
                            <a:pathLst>
                              <a:path w="30785" h="175260">
                                <a:moveTo>
                                  <a:pt x="0" y="0"/>
                                </a:moveTo>
                                <a:lnTo>
                                  <a:pt x="30785" y="0"/>
                                </a:lnTo>
                                <a:lnTo>
                                  <a:pt x="30785" y="175260"/>
                                </a:lnTo>
                                <a:lnTo>
                                  <a:pt x="0" y="175260"/>
                                </a:lnTo>
                                <a:lnTo>
                                  <a:pt x="0" y="0"/>
                                </a:lnTo>
                              </a:path>
                            </a:pathLst>
                          </a:custGeom>
                          <a:solidFill>
                            <a:srgbClr val="000000"/>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w:pict>
              <v:group w14:anchorId="241CC297" id="Group 197028" o:spid="_x0000_s1067" style="position:absolute;margin-left:0;margin-top:6.6pt;width:211.2pt;height:619.4pt;z-index:251667456;mso-position-horizontal-relative:text;mso-position-vertical-relative:text;mso-width-relative:margin;mso-height-relative:margin" coordsize="26823,786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">
                <v:shape id="Picture 5453" o:spid="_x0000_s1068" type="#_x0000_t75" style="position:absolute;left:731;width:26092;height:34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">
                  <v:imagedata r:id="rId33" o:title=""/>
                </v:shape>
                <v:shape id="Picture 5456" o:spid="_x0000_s1069" type="#_x0000_t75" style="position:absolute;left:731;top:34093;width:24873;height:35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">
                  <v:imagedata r:id="rId34" o:title=""/>
                </v:shape>
                <v:rect id="Rectangle 5457" o:spid="_x0000_s1070" style="position:absolute;left:25609;top:68014;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" filled="f" stroked="f">
                  <v:textbox inset="0,0,0,0">
                    <w:txbxContent>
                      <w:p w:rsidR="00997F88" w:rsidRDefault="00997F88" w:rsidP="004F365F">
                        <w:pPr>
                          <w:spacing w:after="160" w:line="259" w:lineRule="auto"/>
                        </w:pPr>
                        <w:r>
                          <w:rPr>
                            <w:sz w:val="20"/>
                          </w:rPr>
                          <w:t xml:space="preserve"> </w:t>
                        </w:r>
                      </w:p>
                    </w:txbxContent>
                  </v:textbox>
                </v:rect>
                <v:shape id="Shape 227683" o:spid="_x0000_s1071" style="position:absolute;top:69141;width:307;height:2514;visibility:visible;mso-wrap-style:square;v-text-anchor:top" coordsize="3078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" path="m,l30785,r,251460l,251460,,e" fillcolor="black" stroked="f" strokeweight="0">
                  <v:stroke miterlimit="83231f" joinstyle="miter"/>
                  <v:path arrowok="t" textboxrect="0,0,30785,251460"/>
                </v:shape>
                <v:shape id="Shape 227684" o:spid="_x0000_s1072" style="position:absolute;top:71655;width:307;height:1753;visibility:visible;mso-wrap-style:square;v-text-anchor:top" coordsize="3078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" path="m,l30785,r,175260l,175260,,e" fillcolor="black" stroked="f" strokeweight="0">
                  <v:stroke miterlimit="83231f" joinstyle="miter"/>
                  <v:path arrowok="t" textboxrect="0,0,30785,175260"/>
                </v:shape>
                <v:shape id="Shape 227685" o:spid="_x0000_s1073" style="position:absolute;top:73408;width:307;height:1753;visibility:visible;mso-wrap-style:square;v-text-anchor:top" coordsize="3078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" path="m,l30785,r,175260l,175260,,e" fillcolor="black" stroked="f" strokeweight="0">
                  <v:stroke miterlimit="83231f" joinstyle="miter"/>
                  <v:path arrowok="t" textboxrect="0,0,30785,175260"/>
                </v:shape>
                <v:shape id="Shape 227686" o:spid="_x0000_s1074" style="position:absolute;top:75160;width:307;height:1753;visibility:visible;mso-wrap-style:square;v-text-anchor:top" coordsize="3078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" path="m,l30785,r,175260l,175260,,e" fillcolor="black" stroked="f" strokeweight="0">
                  <v:stroke miterlimit="83231f" joinstyle="miter"/>
                  <v:path arrowok="t" textboxrect="0,0,30785,175260"/>
                </v:shape>
                <v:shape id="Shape 227687" o:spid="_x0000_s1075" style="position:absolute;top:76913;width:307;height:1752;visibility:visible;mso-wrap-style:square;v-text-anchor:top" coordsize="3078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" path="m,l30785,r,175260l,175260,,e" fillcolor="black" stroked="f" strokeweight="0">
                  <v:stroke miterlimit="83231f" joinstyle="miter"/>
                  <v:path arrowok="t" textboxrect="0,0,30785,175260"/>
                </v:shape>
                <w10:wrap type="square"/>
              </v:group>
            </w:pict>
          </mc:Fallback>
        </mc:AlternateContent>
      </w:r>
      <w:r w:rsidR="006825E2" w:rsidRPr="00E71EC4">
        <w:rPr>
          <w:rFonts w:ascii="Times New Roman" w:hAnsi="Times New Roman" w:cs="Times New Roman"/>
          <w:b/>
          <w:noProof/>
          <w:sz w:val="24"/>
          <w:szCs w:val="24"/>
        </w:rPr>
        <w:t xml:space="preserve">                     FIGURE 2-1                                                  MALE CADET GROOMING GUIDELINES</w:t>
      </w:r>
    </w:p>
    <w:p w:rsidR="001F1A85" w:rsidRDefault="007A7E41" w:rsidP="001A69ED">
      <w:pPr>
        <w:spacing w:after="0"/>
        <w:rPr>
          <w:rFonts w:ascii="Times New Roman" w:hAnsi="Times New Roman" w:cs="Times New Roman"/>
          <w:sz w:val="24"/>
          <w:szCs w:val="24"/>
        </w:rPr>
      </w:pPr>
      <w:r>
        <w:rPr>
          <w:noProof/>
        </w:rPr>
        <w:lastRenderedPageBreak/>
        <w:drawing>
          <wp:inline distT="0" distB="0" distL="0" distR="0" wp14:anchorId="0A1B75E0" wp14:editId="5A85D788">
            <wp:extent cx="5942279" cy="7779575"/>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5954590" cy="7795693"/>
                    </a:xfrm>
                    <a:prstGeom prst="rect">
                      <a:avLst/>
                    </a:prstGeom>
                    <a:noFill/>
                    <a:ln>
                      <a:noFill/>
                    </a:ln>
                  </pic:spPr>
                </pic:pic>
              </a:graphicData>
            </a:graphic>
          </wp:inline>
        </w:drawing>
      </w:r>
      <w:r>
        <w:rPr>
          <w:noProof/>
        </w:rPr>
        <w:lastRenderedPageBreak/>
        <w:drawing>
          <wp:inline distT="0" distB="0" distL="0" distR="0" wp14:anchorId="4A454FE7" wp14:editId="60172A9B">
            <wp:extent cx="5943600" cy="8197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943600" cy="8197850"/>
                    </a:xfrm>
                    <a:prstGeom prst="rect">
                      <a:avLst/>
                    </a:prstGeom>
                    <a:noFill/>
                    <a:ln>
                      <a:noFill/>
                    </a:ln>
                  </pic:spPr>
                </pic:pic>
              </a:graphicData>
            </a:graphic>
          </wp:inline>
        </w:drawing>
      </w:r>
      <w:r>
        <w:rPr>
          <w:noProof/>
        </w:rPr>
        <w:lastRenderedPageBreak/>
        <w:drawing>
          <wp:inline distT="0" distB="0" distL="0" distR="0" wp14:anchorId="2F687F7D" wp14:editId="56EFBB65">
            <wp:extent cx="5943600" cy="8168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5943600" cy="8168640"/>
                    </a:xfrm>
                    <a:prstGeom prst="rect">
                      <a:avLst/>
                    </a:prstGeom>
                    <a:noFill/>
                    <a:ln>
                      <a:noFill/>
                    </a:ln>
                  </pic:spPr>
                </pic:pic>
              </a:graphicData>
            </a:graphic>
          </wp:inline>
        </w:drawing>
      </w:r>
      <w:r w:rsidR="00861286">
        <w:rPr>
          <w:noProof/>
        </w:rPr>
        <w:lastRenderedPageBreak/>
        <w:drawing>
          <wp:inline distT="0" distB="0" distL="0" distR="0" wp14:anchorId="525A88E5" wp14:editId="76428B3C">
            <wp:extent cx="5943600" cy="813117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5943600" cy="8131175"/>
                    </a:xfrm>
                    <a:prstGeom prst="rect">
                      <a:avLst/>
                    </a:prstGeom>
                    <a:noFill/>
                    <a:ln>
                      <a:noFill/>
                    </a:ln>
                  </pic:spPr>
                </pic:pic>
              </a:graphicData>
            </a:graphic>
          </wp:inline>
        </w:drawing>
      </w:r>
      <w:r w:rsidR="00861286">
        <w:rPr>
          <w:noProof/>
        </w:rPr>
        <w:lastRenderedPageBreak/>
        <w:drawing>
          <wp:inline distT="0" distB="0" distL="0" distR="0" wp14:anchorId="198C5158" wp14:editId="37195B16">
            <wp:extent cx="5943600" cy="81387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5943600" cy="8138795"/>
                    </a:xfrm>
                    <a:prstGeom prst="rect">
                      <a:avLst/>
                    </a:prstGeom>
                    <a:noFill/>
                    <a:ln>
                      <a:noFill/>
                    </a:ln>
                  </pic:spPr>
                </pic:pic>
              </a:graphicData>
            </a:graphic>
          </wp:inline>
        </w:drawing>
      </w:r>
      <w:r w:rsidR="00861286">
        <w:rPr>
          <w:noProof/>
        </w:rPr>
        <w:lastRenderedPageBreak/>
        <w:drawing>
          <wp:inline distT="0" distB="0" distL="0" distR="0" wp14:anchorId="1FD3C8BC" wp14:editId="1AC890FE">
            <wp:extent cx="5943600" cy="81489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5943600" cy="8148955"/>
                    </a:xfrm>
                    <a:prstGeom prst="rect">
                      <a:avLst/>
                    </a:prstGeom>
                    <a:noFill/>
                    <a:ln>
                      <a:noFill/>
                    </a:ln>
                  </pic:spPr>
                </pic:pic>
              </a:graphicData>
            </a:graphic>
          </wp:inline>
        </w:drawing>
      </w:r>
      <w:r w:rsidR="00861286">
        <w:rPr>
          <w:noProof/>
        </w:rPr>
        <w:lastRenderedPageBreak/>
        <w:drawing>
          <wp:inline distT="0" distB="0" distL="0" distR="0" wp14:anchorId="359C3BEB" wp14:editId="45B3890D">
            <wp:extent cx="5943600" cy="81686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5943600" cy="8168640"/>
                    </a:xfrm>
                    <a:prstGeom prst="rect">
                      <a:avLst/>
                    </a:prstGeom>
                    <a:noFill/>
                    <a:ln>
                      <a:noFill/>
                    </a:ln>
                  </pic:spPr>
                </pic:pic>
              </a:graphicData>
            </a:graphic>
          </wp:inline>
        </w:drawing>
      </w:r>
      <w:r w:rsidR="00861286">
        <w:rPr>
          <w:noProof/>
        </w:rPr>
        <w:lastRenderedPageBreak/>
        <w:drawing>
          <wp:inline distT="0" distB="0" distL="0" distR="0" wp14:anchorId="699F6916" wp14:editId="238F5CD1">
            <wp:extent cx="5943600" cy="81197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943600" cy="8119745"/>
                    </a:xfrm>
                    <a:prstGeom prst="rect">
                      <a:avLst/>
                    </a:prstGeom>
                    <a:noFill/>
                    <a:ln>
                      <a:noFill/>
                    </a:ln>
                  </pic:spPr>
                </pic:pic>
              </a:graphicData>
            </a:graphic>
          </wp:inline>
        </w:drawing>
      </w:r>
      <w:r w:rsidR="00861286">
        <w:rPr>
          <w:noProof/>
        </w:rPr>
        <w:lastRenderedPageBreak/>
        <w:drawing>
          <wp:inline distT="0" distB="0" distL="0" distR="0" wp14:anchorId="60416C6A" wp14:editId="48E9102C">
            <wp:extent cx="5943600" cy="81495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943600" cy="8149590"/>
                    </a:xfrm>
                    <a:prstGeom prst="rect">
                      <a:avLst/>
                    </a:prstGeom>
                    <a:noFill/>
                    <a:ln>
                      <a:noFill/>
                    </a:ln>
                  </pic:spPr>
                </pic:pic>
              </a:graphicData>
            </a:graphic>
          </wp:inline>
        </w:drawing>
      </w:r>
      <w:r w:rsidR="00861286">
        <w:rPr>
          <w:noProof/>
        </w:rPr>
        <w:lastRenderedPageBreak/>
        <w:drawing>
          <wp:inline distT="0" distB="0" distL="0" distR="0" wp14:anchorId="458CDE13" wp14:editId="4830590A">
            <wp:extent cx="5943600" cy="81991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5943600" cy="8199120"/>
                    </a:xfrm>
                    <a:prstGeom prst="rect">
                      <a:avLst/>
                    </a:prstGeom>
                    <a:noFill/>
                    <a:ln>
                      <a:noFill/>
                    </a:ln>
                  </pic:spPr>
                </pic:pic>
              </a:graphicData>
            </a:graphic>
          </wp:inline>
        </w:drawing>
      </w:r>
      <w:r w:rsidR="002409E7">
        <w:rPr>
          <w:noProof/>
        </w:rPr>
        <w:lastRenderedPageBreak/>
        <w:drawing>
          <wp:inline distT="0" distB="0" distL="0" distR="0" wp14:anchorId="5A84A733" wp14:editId="2E0F4504">
            <wp:extent cx="5943600" cy="81311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5943600" cy="8131175"/>
                    </a:xfrm>
                    <a:prstGeom prst="rect">
                      <a:avLst/>
                    </a:prstGeom>
                    <a:noFill/>
                    <a:ln>
                      <a:noFill/>
                    </a:ln>
                  </pic:spPr>
                </pic:pic>
              </a:graphicData>
            </a:graphic>
          </wp:inline>
        </w:drawing>
      </w:r>
      <w:r w:rsidR="002409E7">
        <w:rPr>
          <w:noProof/>
        </w:rPr>
        <w:lastRenderedPageBreak/>
        <w:drawing>
          <wp:inline distT="0" distB="0" distL="0" distR="0" wp14:anchorId="370F716A" wp14:editId="667EC539">
            <wp:extent cx="5943600" cy="81413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943600" cy="8141335"/>
                    </a:xfrm>
                    <a:prstGeom prst="rect">
                      <a:avLst/>
                    </a:prstGeom>
                    <a:noFill/>
                    <a:ln>
                      <a:noFill/>
                    </a:ln>
                  </pic:spPr>
                </pic:pic>
              </a:graphicData>
            </a:graphic>
          </wp:inline>
        </w:drawing>
      </w:r>
      <w:r w:rsidR="002409E7">
        <w:rPr>
          <w:noProof/>
        </w:rPr>
        <w:lastRenderedPageBreak/>
        <w:drawing>
          <wp:inline distT="0" distB="0" distL="0" distR="0" wp14:anchorId="10CEBB9D" wp14:editId="660038F2">
            <wp:extent cx="5943600" cy="817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5943600" cy="8178800"/>
                    </a:xfrm>
                    <a:prstGeom prst="rect">
                      <a:avLst/>
                    </a:prstGeom>
                    <a:noFill/>
                    <a:ln>
                      <a:noFill/>
                    </a:ln>
                  </pic:spPr>
                </pic:pic>
              </a:graphicData>
            </a:graphic>
          </wp:inline>
        </w:drawing>
      </w:r>
      <w:r w:rsidR="002409E7">
        <w:rPr>
          <w:noProof/>
        </w:rPr>
        <w:lastRenderedPageBreak/>
        <w:drawing>
          <wp:inline distT="0" distB="0" distL="0" distR="0" wp14:anchorId="49B8853B" wp14:editId="46DBF54F">
            <wp:extent cx="5943600" cy="8197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5943600" cy="8197850"/>
                    </a:xfrm>
                    <a:prstGeom prst="rect">
                      <a:avLst/>
                    </a:prstGeom>
                    <a:noFill/>
                    <a:ln>
                      <a:noFill/>
                    </a:ln>
                  </pic:spPr>
                </pic:pic>
              </a:graphicData>
            </a:graphic>
          </wp:inline>
        </w:drawing>
      </w:r>
      <w:r w:rsidR="002409E7">
        <w:rPr>
          <w:noProof/>
        </w:rPr>
        <w:lastRenderedPageBreak/>
        <w:drawing>
          <wp:inline distT="0" distB="0" distL="0" distR="0">
            <wp:extent cx="5943600" cy="82111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a:off x="0" y="0"/>
                      <a:ext cx="5943600" cy="8211185"/>
                    </a:xfrm>
                    <a:prstGeom prst="rect">
                      <a:avLst/>
                    </a:prstGeom>
                    <a:noFill/>
                    <a:ln>
                      <a:noFill/>
                    </a:ln>
                  </pic:spPr>
                </pic:pic>
              </a:graphicData>
            </a:graphic>
          </wp:inline>
        </w:drawing>
      </w:r>
      <w:r w:rsidR="002409E7">
        <w:rPr>
          <w:noProof/>
        </w:rPr>
        <w:lastRenderedPageBreak/>
        <w:drawing>
          <wp:inline distT="0" distB="0" distL="0" distR="0" wp14:anchorId="76D66AFF" wp14:editId="1AD3BE03">
            <wp:extent cx="5943600" cy="81851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0800000">
                      <a:off x="0" y="0"/>
                      <a:ext cx="5943600" cy="8185150"/>
                    </a:xfrm>
                    <a:prstGeom prst="rect">
                      <a:avLst/>
                    </a:prstGeom>
                    <a:noFill/>
                    <a:ln>
                      <a:noFill/>
                    </a:ln>
                  </pic:spPr>
                </pic:pic>
              </a:graphicData>
            </a:graphic>
          </wp:inline>
        </w:drawing>
      </w:r>
      <w:r w:rsidR="0046229A">
        <w:rPr>
          <w:noProof/>
        </w:rPr>
        <w:lastRenderedPageBreak/>
        <w:drawing>
          <wp:inline distT="0" distB="0" distL="0" distR="0" wp14:anchorId="115BAB1F" wp14:editId="04C0781E">
            <wp:extent cx="5943600" cy="820801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5943600" cy="8208010"/>
                    </a:xfrm>
                    <a:prstGeom prst="rect">
                      <a:avLst/>
                    </a:prstGeom>
                    <a:noFill/>
                    <a:ln>
                      <a:noFill/>
                    </a:ln>
                  </pic:spPr>
                </pic:pic>
              </a:graphicData>
            </a:graphic>
          </wp:inline>
        </w:drawing>
      </w:r>
      <w:r w:rsidR="00A2025A">
        <w:rPr>
          <w:noProof/>
        </w:rPr>
        <w:lastRenderedPageBreak/>
        <w:drawing>
          <wp:inline distT="0" distB="0" distL="0" distR="0" wp14:anchorId="420453DC" wp14:editId="3B11F564">
            <wp:extent cx="5943600" cy="820356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5943600" cy="8203565"/>
                    </a:xfrm>
                    <a:prstGeom prst="rect">
                      <a:avLst/>
                    </a:prstGeom>
                    <a:noFill/>
                    <a:ln>
                      <a:noFill/>
                    </a:ln>
                  </pic:spPr>
                </pic:pic>
              </a:graphicData>
            </a:graphic>
          </wp:inline>
        </w:drawing>
      </w:r>
      <w:r w:rsidR="00A2025A">
        <w:rPr>
          <w:noProof/>
        </w:rPr>
        <w:lastRenderedPageBreak/>
        <w:drawing>
          <wp:inline distT="0" distB="0" distL="0" distR="0" wp14:anchorId="74275F46" wp14:editId="257EFC10">
            <wp:extent cx="5943600" cy="81457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5943600" cy="8145780"/>
                    </a:xfrm>
                    <a:prstGeom prst="rect">
                      <a:avLst/>
                    </a:prstGeom>
                    <a:noFill/>
                    <a:ln>
                      <a:noFill/>
                    </a:ln>
                  </pic:spPr>
                </pic:pic>
              </a:graphicData>
            </a:graphic>
          </wp:inline>
        </w:drawing>
      </w:r>
      <w:r w:rsidR="00A2025A">
        <w:rPr>
          <w:noProof/>
        </w:rPr>
        <w:lastRenderedPageBreak/>
        <w:drawing>
          <wp:inline distT="0" distB="0" distL="0" distR="0">
            <wp:extent cx="5943600" cy="81070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5943600" cy="8107045"/>
                    </a:xfrm>
                    <a:prstGeom prst="rect">
                      <a:avLst/>
                    </a:prstGeom>
                    <a:noFill/>
                    <a:ln>
                      <a:noFill/>
                    </a:ln>
                  </pic:spPr>
                </pic:pic>
              </a:graphicData>
            </a:graphic>
          </wp:inline>
        </w:drawing>
      </w:r>
    </w:p>
    <w:p w:rsidR="00B67AC2" w:rsidRDefault="00B67AC2" w:rsidP="001A69ED">
      <w:pPr>
        <w:spacing w:after="0"/>
        <w:rPr>
          <w:rFonts w:ascii="Times New Roman" w:hAnsi="Times New Roman" w:cs="Times New Roman"/>
          <w:sz w:val="24"/>
          <w:szCs w:val="24"/>
        </w:rPr>
      </w:pPr>
      <w:r>
        <w:rPr>
          <w:noProof/>
        </w:rPr>
        <w:lastRenderedPageBreak/>
        <w:drawing>
          <wp:inline distT="0" distB="0" distL="0" distR="0" wp14:anchorId="177B26D6" wp14:editId="6A8D9A1C">
            <wp:extent cx="5943277" cy="7975158"/>
            <wp:effectExtent l="0" t="0" r="63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a:off x="0" y="0"/>
                      <a:ext cx="5960410" cy="7998148"/>
                    </a:xfrm>
                    <a:prstGeom prst="rect">
                      <a:avLst/>
                    </a:prstGeom>
                    <a:noFill/>
                    <a:ln>
                      <a:noFill/>
                    </a:ln>
                  </pic:spPr>
                </pic:pic>
              </a:graphicData>
            </a:graphic>
          </wp:inline>
        </w:drawing>
      </w:r>
    </w:p>
    <w:p w:rsidR="005972D0" w:rsidRDefault="005972D0" w:rsidP="001A69ED">
      <w:pPr>
        <w:spacing w:after="0"/>
        <w:rPr>
          <w:rFonts w:ascii="Times New Roman" w:hAnsi="Times New Roman" w:cs="Times New Roman"/>
          <w:sz w:val="24"/>
          <w:szCs w:val="24"/>
        </w:rPr>
      </w:pPr>
      <w:r>
        <w:rPr>
          <w:noProof/>
        </w:rPr>
        <w:lastRenderedPageBreak/>
        <w:drawing>
          <wp:inline distT="0" distB="0" distL="0" distR="0" wp14:anchorId="5D0DF2C2" wp14:editId="7B26D15E">
            <wp:extent cx="5943394" cy="8126233"/>
            <wp:effectExtent l="0" t="0" r="63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5952626" cy="8138855"/>
                    </a:xfrm>
                    <a:prstGeom prst="rect">
                      <a:avLst/>
                    </a:prstGeom>
                    <a:noFill/>
                    <a:ln>
                      <a:noFill/>
                    </a:ln>
                  </pic:spPr>
                </pic:pic>
              </a:graphicData>
            </a:graphic>
          </wp:inline>
        </w:drawing>
      </w:r>
    </w:p>
    <w:p w:rsidR="005972D0" w:rsidRDefault="005972D0" w:rsidP="001A69ED">
      <w:pPr>
        <w:spacing w:after="0"/>
        <w:rPr>
          <w:rFonts w:ascii="Times New Roman" w:hAnsi="Times New Roman" w:cs="Times New Roman"/>
          <w:sz w:val="24"/>
          <w:szCs w:val="24"/>
        </w:rPr>
      </w:pPr>
      <w:r>
        <w:rPr>
          <w:noProof/>
        </w:rPr>
        <w:lastRenderedPageBreak/>
        <w:drawing>
          <wp:inline distT="0" distB="0" distL="0" distR="0" wp14:anchorId="0A2BC4BE" wp14:editId="4C2772DB">
            <wp:extent cx="5943557" cy="8014915"/>
            <wp:effectExtent l="0" t="0" r="635"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5961387" cy="8038959"/>
                    </a:xfrm>
                    <a:prstGeom prst="rect">
                      <a:avLst/>
                    </a:prstGeom>
                    <a:noFill/>
                    <a:ln>
                      <a:noFill/>
                    </a:ln>
                  </pic:spPr>
                </pic:pic>
              </a:graphicData>
            </a:graphic>
          </wp:inline>
        </w:drawing>
      </w:r>
    </w:p>
    <w:p w:rsidR="00782555" w:rsidRPr="00E71EC4" w:rsidRDefault="00782555" w:rsidP="00A2025A">
      <w:pPr>
        <w:pStyle w:val="Header"/>
        <w:rPr>
          <w:rFonts w:ascii="Times New Roman" w:hAnsi="Times New Roman" w:cs="Times New Roman"/>
          <w:sz w:val="24"/>
          <w:szCs w:val="24"/>
        </w:rPr>
      </w:pPr>
      <w:r w:rsidRPr="00E71EC4">
        <w:rPr>
          <w:noProof/>
        </w:rPr>
        <w:lastRenderedPageBreak/>
        <w:drawing>
          <wp:inline distT="0" distB="0" distL="0" distR="0" wp14:anchorId="69BFEAC0" wp14:editId="029DB2C0">
            <wp:extent cx="5943600" cy="81940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0800000">
                      <a:off x="0" y="0"/>
                      <a:ext cx="5943600" cy="8194040"/>
                    </a:xfrm>
                    <a:prstGeom prst="rect">
                      <a:avLst/>
                    </a:prstGeom>
                    <a:noFill/>
                    <a:ln>
                      <a:noFill/>
                    </a:ln>
                  </pic:spPr>
                </pic:pic>
              </a:graphicData>
            </a:graphic>
          </wp:inline>
        </w:drawing>
      </w:r>
    </w:p>
    <w:p w:rsidR="00F17FC3" w:rsidRPr="00E71EC4" w:rsidRDefault="009726D8" w:rsidP="00F32356">
      <w:pPr>
        <w:spacing w:after="0"/>
        <w:jc w:val="center"/>
        <w:rPr>
          <w:rFonts w:ascii="Times New Roman" w:hAnsi="Times New Roman" w:cs="Times New Roman"/>
          <w:b/>
          <w:sz w:val="24"/>
          <w:szCs w:val="24"/>
        </w:rPr>
      </w:pPr>
      <w:r w:rsidRPr="00E71EC4">
        <w:rPr>
          <w:rFonts w:ascii="Times New Roman" w:hAnsi="Times New Roman" w:cs="Times New Roman"/>
          <w:b/>
          <w:noProof/>
          <w:sz w:val="24"/>
          <w:szCs w:val="24"/>
        </w:rPr>
        <w:lastRenderedPageBreak/>
        <w:t>ATTACHMENT 8</w:t>
      </w:r>
      <w:r w:rsidR="00FE5E15" w:rsidRPr="00E71EC4">
        <w:rPr>
          <w:rFonts w:ascii="Times New Roman" w:hAnsi="Times New Roman" w:cs="Times New Roman"/>
          <w:b/>
          <w:noProof/>
          <w:sz w:val="24"/>
          <w:szCs w:val="24"/>
        </w:rPr>
        <w:t>-1</w:t>
      </w: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D40E69" w:rsidRPr="00E71EC4" w:rsidRDefault="00D40E69" w:rsidP="00D40E69">
      <w:pPr>
        <w:spacing w:after="0"/>
        <w:jc w:val="center"/>
        <w:rPr>
          <w:rFonts w:ascii="Times New Roman" w:hAnsi="Times New Roman" w:cs="Times New Roman"/>
          <w:b/>
          <w:sz w:val="24"/>
          <w:szCs w:val="24"/>
          <w:u w:val="single"/>
        </w:rPr>
      </w:pPr>
      <w:r w:rsidRPr="00E71EC4">
        <w:rPr>
          <w:rFonts w:ascii="Times New Roman" w:hAnsi="Times New Roman" w:cs="Times New Roman"/>
          <w:b/>
          <w:sz w:val="24"/>
          <w:szCs w:val="24"/>
          <w:u w:val="single"/>
        </w:rPr>
        <w:t>THE PHONETIC ALPHABET</w:t>
      </w:r>
    </w:p>
    <w:p w:rsidR="00D40E69" w:rsidRPr="00E71EC4" w:rsidRDefault="00D40E69" w:rsidP="00D40E69">
      <w:pPr>
        <w:spacing w:after="0"/>
        <w:rPr>
          <w:rFonts w:ascii="Times New Roman" w:hAnsi="Times New Roman" w:cs="Times New Roman"/>
          <w:sz w:val="24"/>
          <w:szCs w:val="24"/>
        </w:rPr>
      </w:pP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ALPHA</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BRAVO</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CHARLIE</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DELTA</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ECHO</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FOXTROT</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GOLF</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HOTEL</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INDIA</w:t>
      </w:r>
      <w:r w:rsidRPr="00E71EC4">
        <w:rPr>
          <w:rFonts w:ascii="Times New Roman" w:hAnsi="Times New Roman" w:cs="Times New Roman"/>
          <w:sz w:val="24"/>
          <w:szCs w:val="24"/>
        </w:rPr>
        <w:br/>
        <w:t>JULIETTE</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KILO</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LIMA</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MIKE</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NOVEMBER</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OSCAR</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PAPA</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QUEBEC</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ROMEO</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SIERRA</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TANGO</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UNIFORM</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VICTOR</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WHISKEY</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X-RAY</w:t>
      </w:r>
    </w:p>
    <w:p w:rsidR="00D40E69"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YANKEE</w:t>
      </w:r>
    </w:p>
    <w:p w:rsidR="00F17FC3" w:rsidRPr="00E71EC4" w:rsidRDefault="00D40E69" w:rsidP="00D40E69">
      <w:pPr>
        <w:spacing w:after="0"/>
        <w:jc w:val="center"/>
        <w:rPr>
          <w:rFonts w:ascii="Times New Roman" w:hAnsi="Times New Roman" w:cs="Times New Roman"/>
          <w:sz w:val="24"/>
          <w:szCs w:val="24"/>
        </w:rPr>
      </w:pPr>
      <w:r w:rsidRPr="00E71EC4">
        <w:rPr>
          <w:rFonts w:ascii="Times New Roman" w:hAnsi="Times New Roman" w:cs="Times New Roman"/>
          <w:sz w:val="24"/>
          <w:szCs w:val="24"/>
        </w:rPr>
        <w:t>ZULU</w:t>
      </w: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F17FC3" w:rsidP="00F32356">
      <w:pPr>
        <w:spacing w:after="0"/>
        <w:jc w:val="center"/>
        <w:rPr>
          <w:rFonts w:ascii="Times New Roman" w:hAnsi="Times New Roman" w:cs="Times New Roman"/>
          <w:sz w:val="24"/>
          <w:szCs w:val="24"/>
        </w:rPr>
      </w:pPr>
    </w:p>
    <w:p w:rsidR="00F17FC3" w:rsidRPr="00E71EC4" w:rsidRDefault="00103490" w:rsidP="00103490">
      <w:pPr>
        <w:spacing w:after="0"/>
        <w:rPr>
          <w:rFonts w:ascii="Times New Roman" w:hAnsi="Times New Roman" w:cs="Times New Roman"/>
          <w:b/>
          <w:sz w:val="24"/>
          <w:szCs w:val="24"/>
        </w:rPr>
      </w:pPr>
      <w:r w:rsidRPr="00E71EC4">
        <w:rPr>
          <w:rFonts w:ascii="Times New Roman" w:hAnsi="Times New Roman" w:cs="Times New Roman"/>
          <w:noProof/>
          <w:sz w:val="24"/>
          <w:szCs w:val="24"/>
        </w:rPr>
        <w:drawing>
          <wp:anchor distT="0" distB="0" distL="114300" distR="114300" simplePos="0" relativeHeight="251662336" behindDoc="0" locked="0" layoutInCell="1" allowOverlap="1" wp14:anchorId="53CEA508" wp14:editId="399E1307">
            <wp:simplePos x="0" y="0"/>
            <wp:positionH relativeFrom="margin">
              <wp:posOffset>0</wp:posOffset>
            </wp:positionH>
            <wp:positionV relativeFrom="paragraph">
              <wp:posOffset>525780</wp:posOffset>
            </wp:positionV>
            <wp:extent cx="5943600" cy="7505700"/>
            <wp:effectExtent l="0" t="0" r="0" b="0"/>
            <wp:wrapSquare wrapText="bothSides"/>
            <wp:docPr id="18357" name="Picture 18357" descr="C:\Users\rharris\Pictures\2017-08-17\AF Offficial Memorand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harris\Pictures\2017-08-17\AF Offficial Memorandum.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432"/>
                    <a:stretch/>
                  </pic:blipFill>
                  <pic:spPr bwMode="auto">
                    <a:xfrm>
                      <a:off x="0" y="0"/>
                      <a:ext cx="5943600" cy="7505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E71EC4">
        <w:rPr>
          <w:rFonts w:ascii="Times New Roman" w:hAnsi="Times New Roman" w:cs="Times New Roman"/>
          <w:noProof/>
          <w:sz w:val="24"/>
          <w:szCs w:val="24"/>
        </w:rPr>
        <w:t xml:space="preserve">                                                            </w:t>
      </w:r>
      <w:r w:rsidRPr="00E71EC4">
        <w:rPr>
          <w:rFonts w:ascii="Times New Roman" w:hAnsi="Times New Roman" w:cs="Times New Roman"/>
          <w:b/>
          <w:noProof/>
          <w:sz w:val="24"/>
          <w:szCs w:val="24"/>
        </w:rPr>
        <w:t>ATTACHMENT 9</w:t>
      </w:r>
      <w:r w:rsidR="00FE5E15" w:rsidRPr="00E71EC4">
        <w:rPr>
          <w:rFonts w:ascii="Times New Roman" w:hAnsi="Times New Roman" w:cs="Times New Roman"/>
          <w:b/>
          <w:noProof/>
          <w:sz w:val="24"/>
          <w:szCs w:val="24"/>
        </w:rPr>
        <w:t>-1</w:t>
      </w:r>
    </w:p>
    <w:p w:rsidR="00C27949" w:rsidRPr="00E71EC4" w:rsidRDefault="00C27949" w:rsidP="00C27949">
      <w:pPr>
        <w:keepNext/>
        <w:rPr>
          <w:rFonts w:ascii="Times New Roman" w:hAnsi="Times New Roman" w:cs="Times New Roman"/>
          <w:b/>
          <w:sz w:val="24"/>
          <w:szCs w:val="24"/>
        </w:rPr>
      </w:pPr>
      <w:r w:rsidRPr="00E71EC4">
        <w:rPr>
          <w:sz w:val="40"/>
          <w:szCs w:val="40"/>
        </w:rPr>
        <w:lastRenderedPageBreak/>
        <w:t xml:space="preserve">  </w:t>
      </w:r>
      <w:r w:rsidR="00D614F0" w:rsidRPr="00E71EC4">
        <w:rPr>
          <w:sz w:val="40"/>
          <w:szCs w:val="40"/>
        </w:rPr>
        <w:t xml:space="preserve">   </w:t>
      </w:r>
      <w:r w:rsidR="00267B1B" w:rsidRPr="00E71EC4">
        <w:rPr>
          <w:sz w:val="40"/>
          <w:szCs w:val="40"/>
        </w:rPr>
        <w:t xml:space="preserve">   </w:t>
      </w:r>
      <w:r w:rsidR="00D614F0" w:rsidRPr="00E71EC4">
        <w:rPr>
          <w:sz w:val="40"/>
          <w:szCs w:val="40"/>
        </w:rPr>
        <w:t xml:space="preserve"> </w:t>
      </w:r>
      <w:r w:rsidRPr="00E71EC4">
        <w:rPr>
          <w:rFonts w:ascii="Times New Roman" w:hAnsi="Times New Roman" w:cs="Times New Roman"/>
          <w:b/>
          <w:sz w:val="24"/>
          <w:szCs w:val="24"/>
        </w:rPr>
        <w:t>ATTACHMENT 10</w:t>
      </w:r>
      <w:r w:rsidR="00FE5E15" w:rsidRPr="00E71EC4">
        <w:rPr>
          <w:rFonts w:ascii="Times New Roman" w:hAnsi="Times New Roman" w:cs="Times New Roman"/>
          <w:b/>
          <w:sz w:val="24"/>
          <w:szCs w:val="24"/>
        </w:rPr>
        <w:t>-1</w:t>
      </w:r>
      <w:r w:rsidR="00D614F0" w:rsidRPr="00E71EC4">
        <w:rPr>
          <w:rFonts w:ascii="Times New Roman" w:hAnsi="Times New Roman" w:cs="Times New Roman"/>
          <w:b/>
          <w:sz w:val="24"/>
          <w:szCs w:val="24"/>
        </w:rPr>
        <w:t xml:space="preserve">   </w:t>
      </w:r>
      <w:r w:rsidR="00267B1B" w:rsidRPr="00E71EC4">
        <w:rPr>
          <w:rFonts w:ascii="Times New Roman" w:hAnsi="Times New Roman" w:cs="Times New Roman"/>
          <w:b/>
          <w:sz w:val="24"/>
          <w:szCs w:val="24"/>
        </w:rPr>
        <w:t xml:space="preserve">       </w:t>
      </w:r>
      <w:r w:rsidR="00D614F0" w:rsidRPr="00E71EC4">
        <w:rPr>
          <w:rFonts w:ascii="Times New Roman" w:hAnsi="Times New Roman" w:cs="Times New Roman"/>
          <w:b/>
          <w:sz w:val="24"/>
          <w:szCs w:val="24"/>
        </w:rPr>
        <w:t xml:space="preserve"> MILITARY TIME</w:t>
      </w:r>
    </w:p>
    <w:p w:rsidR="00D614F0" w:rsidRPr="00D614F0" w:rsidRDefault="00D614F0" w:rsidP="00C27949">
      <w:pPr>
        <w:keepNext/>
        <w:rPr>
          <w:rFonts w:ascii="Times New Roman" w:hAnsi="Times New Roman" w:cs="Times New Roman"/>
          <w:sz w:val="24"/>
          <w:szCs w:val="24"/>
        </w:rPr>
      </w:pPr>
      <w:r w:rsidRPr="00E71EC4">
        <w:rPr>
          <w:sz w:val="40"/>
          <w:szCs w:val="40"/>
        </w:rPr>
        <w:t xml:space="preserve">                                                </w:t>
      </w:r>
      <w:r w:rsidRPr="00E71EC4">
        <w:rPr>
          <w:rFonts w:ascii="Times New Roman" w:hAnsi="Times New Roman" w:cs="Times New Roman"/>
          <w:noProof/>
          <w:sz w:val="24"/>
          <w:szCs w:val="24"/>
        </w:rPr>
        <w:drawing>
          <wp:anchor distT="0" distB="0" distL="114300" distR="114300" simplePos="0" relativeHeight="251669504" behindDoc="0" locked="0" layoutInCell="1" allowOverlap="1" wp14:anchorId="336ACEB2" wp14:editId="23885DDB">
            <wp:simplePos x="0" y="0"/>
            <wp:positionH relativeFrom="margin">
              <wp:posOffset>0</wp:posOffset>
            </wp:positionH>
            <wp:positionV relativeFrom="paragraph">
              <wp:posOffset>333375</wp:posOffset>
            </wp:positionV>
            <wp:extent cx="5942965" cy="7035165"/>
            <wp:effectExtent l="0" t="0" r="635" b="0"/>
            <wp:wrapSquare wrapText="bothSides"/>
            <wp:docPr id="20787" name="Picture 20787" descr="C:\Users\rharris\Pictures\2017-08-16\Military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harris\Pictures\2017-08-16\Military Time.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3308" b="5"/>
                    <a:stretch/>
                  </pic:blipFill>
                  <pic:spPr bwMode="auto">
                    <a:xfrm>
                      <a:off x="0" y="0"/>
                      <a:ext cx="5942965" cy="70351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D614F0" w:rsidRDefault="00D614F0" w:rsidP="00C27949">
      <w:pPr>
        <w:keepNext/>
        <w:rPr>
          <w:sz w:val="40"/>
          <w:szCs w:val="40"/>
        </w:rPr>
      </w:pPr>
    </w:p>
    <w:p w:rsidR="00716984" w:rsidRDefault="00493B44" w:rsidP="00DB7F64">
      <w:pPr>
        <w:rPr>
          <w:rFonts w:ascii="Times New Roman" w:hAnsi="Times New Roman" w:cs="Times New Roman"/>
          <w:b/>
          <w:sz w:val="24"/>
          <w:szCs w:val="24"/>
        </w:rPr>
      </w:pPr>
      <w:r>
        <w:rPr>
          <w:rFonts w:ascii="Times New Roman" w:hAnsi="Times New Roman" w:cs="Times New Roman"/>
          <w:b/>
          <w:sz w:val="24"/>
          <w:szCs w:val="24"/>
        </w:rPr>
        <w:lastRenderedPageBreak/>
        <w:t>AT</w:t>
      </w:r>
      <w:r w:rsidR="001907AE">
        <w:rPr>
          <w:rFonts w:ascii="Times New Roman" w:hAnsi="Times New Roman" w:cs="Times New Roman"/>
          <w:b/>
          <w:sz w:val="24"/>
          <w:szCs w:val="24"/>
        </w:rPr>
        <w:t>T</w:t>
      </w:r>
      <w:r>
        <w:rPr>
          <w:rFonts w:ascii="Times New Roman" w:hAnsi="Times New Roman" w:cs="Times New Roman"/>
          <w:b/>
          <w:sz w:val="24"/>
          <w:szCs w:val="24"/>
        </w:rPr>
        <w:t>ACHMENT 11-</w:t>
      </w:r>
      <w:r w:rsidR="003E7EBB">
        <w:rPr>
          <w:rFonts w:ascii="Times New Roman" w:hAnsi="Times New Roman" w:cs="Times New Roman"/>
          <w:b/>
          <w:sz w:val="24"/>
          <w:szCs w:val="24"/>
        </w:rPr>
        <w:t>1</w:t>
      </w:r>
    </w:p>
    <w:p w:rsidR="006D1D8B" w:rsidRDefault="003E7EBB" w:rsidP="00DB7F64">
      <w:pPr>
        <w:rPr>
          <w:rFonts w:ascii="Times New Roman" w:hAnsi="Times New Roman" w:cs="Times New Roman"/>
          <w:b/>
          <w:sz w:val="24"/>
          <w:szCs w:val="24"/>
        </w:rPr>
      </w:pPr>
      <w:r>
        <w:rPr>
          <w:rFonts w:ascii="Times New Roman" w:hAnsi="Times New Roman" w:cs="Times New Roman"/>
          <w:b/>
          <w:sz w:val="24"/>
          <w:szCs w:val="24"/>
        </w:rPr>
        <w:t xml:space="preserve">                                                 </w:t>
      </w:r>
      <w:r w:rsidR="00493B44">
        <w:rPr>
          <w:rFonts w:ascii="Times New Roman" w:hAnsi="Times New Roman" w:cs="Times New Roman"/>
          <w:b/>
          <w:sz w:val="24"/>
          <w:szCs w:val="24"/>
        </w:rPr>
        <w:t xml:space="preserve"> </w:t>
      </w:r>
      <w:r w:rsidR="00DB7F64">
        <w:rPr>
          <w:rFonts w:ascii="Times New Roman" w:hAnsi="Times New Roman" w:cs="Times New Roman"/>
          <w:b/>
          <w:sz w:val="24"/>
          <w:szCs w:val="24"/>
        </w:rPr>
        <w:t>SUMMARY OF CHANGES</w:t>
      </w:r>
      <w:r w:rsidR="00E1685A">
        <w:rPr>
          <w:rFonts w:ascii="Times New Roman" w:hAnsi="Times New Roman" w:cs="Times New Roman"/>
          <w:b/>
          <w:sz w:val="24"/>
          <w:szCs w:val="24"/>
        </w:rPr>
        <w:t xml:space="preserve"> (2019)</w:t>
      </w:r>
    </w:p>
    <w:p w:rsidR="006D1D8B" w:rsidRDefault="006D1D8B" w:rsidP="00DB7F64">
      <w:pPr>
        <w:rPr>
          <w:rFonts w:ascii="Times New Roman" w:hAnsi="Times New Roman" w:cs="Times New Roman"/>
          <w:b/>
          <w:sz w:val="24"/>
          <w:szCs w:val="24"/>
        </w:rPr>
      </w:pPr>
    </w:p>
    <w:p w:rsidR="006D1D8B" w:rsidRDefault="0099671B" w:rsidP="00DB7F64">
      <w:pPr>
        <w:rPr>
          <w:rFonts w:ascii="Times New Roman" w:hAnsi="Times New Roman" w:cs="Times New Roman"/>
          <w:b/>
          <w:sz w:val="24"/>
          <w:szCs w:val="24"/>
        </w:rPr>
      </w:pPr>
      <w:r>
        <w:rPr>
          <w:rFonts w:ascii="Times New Roman" w:hAnsi="Times New Roman" w:cs="Times New Roman"/>
          <w:b/>
          <w:sz w:val="24"/>
          <w:szCs w:val="24"/>
        </w:rPr>
        <w:t xml:space="preserve">PAGE </w:t>
      </w:r>
      <w:r w:rsidR="004333E3">
        <w:rPr>
          <w:rFonts w:ascii="Times New Roman" w:hAnsi="Times New Roman" w:cs="Times New Roman"/>
          <w:b/>
          <w:sz w:val="24"/>
          <w:szCs w:val="24"/>
        </w:rPr>
        <w:t xml:space="preserve">5 -    </w:t>
      </w:r>
      <w:r w:rsidR="006D1D8B">
        <w:rPr>
          <w:rFonts w:ascii="Times New Roman" w:hAnsi="Times New Roman" w:cs="Times New Roman"/>
          <w:b/>
          <w:sz w:val="24"/>
          <w:szCs w:val="24"/>
        </w:rPr>
        <w:t xml:space="preserve">PARA </w:t>
      </w:r>
      <w:proofErr w:type="gramStart"/>
      <w:r w:rsidR="006D1D8B">
        <w:rPr>
          <w:rFonts w:ascii="Times New Roman" w:hAnsi="Times New Roman" w:cs="Times New Roman"/>
          <w:b/>
          <w:sz w:val="24"/>
          <w:szCs w:val="24"/>
        </w:rPr>
        <w:t>1.1.1  -</w:t>
      </w:r>
      <w:proofErr w:type="gramEnd"/>
      <w:r w:rsidR="006D1D8B">
        <w:rPr>
          <w:rFonts w:ascii="Times New Roman" w:hAnsi="Times New Roman" w:cs="Times New Roman"/>
          <w:b/>
          <w:sz w:val="24"/>
          <w:szCs w:val="24"/>
        </w:rPr>
        <w:t xml:space="preserve">   SENTENCE 4 THRU 7</w:t>
      </w:r>
    </w:p>
    <w:p w:rsidR="004333E3" w:rsidRDefault="004333E3" w:rsidP="00DB7F64">
      <w:pPr>
        <w:rPr>
          <w:rFonts w:ascii="Times New Roman" w:hAnsi="Times New Roman" w:cs="Times New Roman"/>
          <w:b/>
          <w:sz w:val="24"/>
          <w:szCs w:val="24"/>
        </w:rPr>
      </w:pPr>
      <w:r>
        <w:rPr>
          <w:rFonts w:ascii="Times New Roman" w:hAnsi="Times New Roman" w:cs="Times New Roman"/>
          <w:b/>
          <w:sz w:val="24"/>
          <w:szCs w:val="24"/>
        </w:rPr>
        <w:t>PAGE 21 – PARA 2.5.20.2</w:t>
      </w:r>
    </w:p>
    <w:p w:rsidR="00E2562E" w:rsidRDefault="00E2562E"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21  -</w:t>
      </w:r>
      <w:proofErr w:type="gramEnd"/>
      <w:r>
        <w:rPr>
          <w:rFonts w:ascii="Times New Roman" w:hAnsi="Times New Roman" w:cs="Times New Roman"/>
          <w:b/>
          <w:sz w:val="24"/>
          <w:szCs w:val="24"/>
        </w:rPr>
        <w:t xml:space="preserve"> PARA 2.6.15,  - SE</w:t>
      </w:r>
      <w:r w:rsidR="007750AF">
        <w:rPr>
          <w:rFonts w:ascii="Times New Roman" w:hAnsi="Times New Roman" w:cs="Times New Roman"/>
          <w:b/>
          <w:sz w:val="24"/>
          <w:szCs w:val="24"/>
        </w:rPr>
        <w:t>NTENCE 3 THRU 7</w:t>
      </w:r>
    </w:p>
    <w:p w:rsidR="004333E3" w:rsidRDefault="004333E3" w:rsidP="00DB7F64">
      <w:pPr>
        <w:rPr>
          <w:rFonts w:ascii="Times New Roman" w:hAnsi="Times New Roman" w:cs="Times New Roman"/>
          <w:b/>
          <w:sz w:val="24"/>
          <w:szCs w:val="24"/>
        </w:rPr>
      </w:pPr>
      <w:r>
        <w:rPr>
          <w:rFonts w:ascii="Times New Roman" w:hAnsi="Times New Roman" w:cs="Times New Roman"/>
          <w:b/>
          <w:sz w:val="24"/>
          <w:szCs w:val="24"/>
        </w:rPr>
        <w:t>PAGE 22 – PARA 2.6.24.1</w:t>
      </w:r>
    </w:p>
    <w:p w:rsidR="004333E3" w:rsidRDefault="004333E3" w:rsidP="00DB7F64">
      <w:pPr>
        <w:rPr>
          <w:rFonts w:ascii="Times New Roman" w:hAnsi="Times New Roman" w:cs="Times New Roman"/>
          <w:b/>
          <w:sz w:val="24"/>
          <w:szCs w:val="24"/>
        </w:rPr>
      </w:pPr>
      <w:r>
        <w:rPr>
          <w:rFonts w:ascii="Times New Roman" w:hAnsi="Times New Roman" w:cs="Times New Roman"/>
          <w:b/>
          <w:sz w:val="24"/>
          <w:szCs w:val="24"/>
        </w:rPr>
        <w:t xml:space="preserve">PAGE 23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2.6.25</w:t>
      </w:r>
      <w:r w:rsidR="00716984">
        <w:rPr>
          <w:rFonts w:ascii="Times New Roman" w:hAnsi="Times New Roman" w:cs="Times New Roman"/>
          <w:b/>
          <w:sz w:val="24"/>
          <w:szCs w:val="24"/>
        </w:rPr>
        <w:t>,  2.6.25.1,  2.6.26,  2.6.31</w:t>
      </w:r>
      <w:r>
        <w:rPr>
          <w:rFonts w:ascii="Times New Roman" w:hAnsi="Times New Roman" w:cs="Times New Roman"/>
          <w:b/>
          <w:sz w:val="24"/>
          <w:szCs w:val="24"/>
        </w:rPr>
        <w:t xml:space="preserve"> </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24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2.6.34.6,  2.6.34.7,  2.6.35.2,  2.6.35.2,  2.6.35.4</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25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2.6.36.7</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28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2.7 THRU 2.7.2.4</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31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3.3.2,  3.3.2.2,  3.3.2.3</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32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3.3.2.4,  3.3.2.6</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38 </w:t>
      </w:r>
      <w:proofErr w:type="gramStart"/>
      <w:r>
        <w:rPr>
          <w:rFonts w:ascii="Times New Roman" w:hAnsi="Times New Roman" w:cs="Times New Roman"/>
          <w:b/>
          <w:sz w:val="24"/>
          <w:szCs w:val="24"/>
        </w:rPr>
        <w:t>-  PARA</w:t>
      </w:r>
      <w:proofErr w:type="gramEnd"/>
      <w:r>
        <w:rPr>
          <w:rFonts w:ascii="Times New Roman" w:hAnsi="Times New Roman" w:cs="Times New Roman"/>
          <w:b/>
          <w:sz w:val="24"/>
          <w:szCs w:val="24"/>
        </w:rPr>
        <w:t xml:space="preserve"> 4.1.9, 4.2.8,  4.3.4,  4.3.5,  4.3.6,  4.3.7,  4.3.8,  4.3.9</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39  -</w:t>
      </w:r>
      <w:proofErr w:type="gramEnd"/>
      <w:r>
        <w:rPr>
          <w:rFonts w:ascii="Times New Roman" w:hAnsi="Times New Roman" w:cs="Times New Roman"/>
          <w:b/>
          <w:sz w:val="24"/>
          <w:szCs w:val="24"/>
        </w:rPr>
        <w:t xml:space="preserve"> PARA 4.7.3,  4.7.5</w:t>
      </w:r>
    </w:p>
    <w:p w:rsidR="00716984" w:rsidRDefault="00716984"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40  -</w:t>
      </w:r>
      <w:proofErr w:type="gramEnd"/>
      <w:r>
        <w:rPr>
          <w:rFonts w:ascii="Times New Roman" w:hAnsi="Times New Roman" w:cs="Times New Roman"/>
          <w:b/>
          <w:sz w:val="24"/>
          <w:szCs w:val="24"/>
        </w:rPr>
        <w:t xml:space="preserve"> PARA 4.8.3,  4.8.6,  4.10.</w:t>
      </w:r>
      <w:r w:rsidR="004E119F">
        <w:rPr>
          <w:rFonts w:ascii="Times New Roman" w:hAnsi="Times New Roman" w:cs="Times New Roman"/>
          <w:b/>
          <w:sz w:val="24"/>
          <w:szCs w:val="24"/>
        </w:rPr>
        <w:t>5</w:t>
      </w:r>
    </w:p>
    <w:p w:rsidR="004E119F" w:rsidRDefault="004E119F"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41  -</w:t>
      </w:r>
      <w:proofErr w:type="gramEnd"/>
      <w:r>
        <w:rPr>
          <w:rFonts w:ascii="Times New Roman" w:hAnsi="Times New Roman" w:cs="Times New Roman"/>
          <w:b/>
          <w:sz w:val="24"/>
          <w:szCs w:val="24"/>
        </w:rPr>
        <w:t xml:space="preserve"> PARA 4.11.2,  4.11.3</w:t>
      </w:r>
    </w:p>
    <w:p w:rsidR="004E119F" w:rsidRDefault="004E119F"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43  -</w:t>
      </w:r>
      <w:proofErr w:type="gramEnd"/>
      <w:r>
        <w:rPr>
          <w:rFonts w:ascii="Times New Roman" w:hAnsi="Times New Roman" w:cs="Times New Roman"/>
          <w:b/>
          <w:sz w:val="24"/>
          <w:szCs w:val="24"/>
        </w:rPr>
        <w:t xml:space="preserve"> PARA 4.18.6</w:t>
      </w:r>
    </w:p>
    <w:p w:rsidR="004E119F" w:rsidRDefault="004E119F"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44  -</w:t>
      </w:r>
      <w:proofErr w:type="gramEnd"/>
      <w:r>
        <w:rPr>
          <w:rFonts w:ascii="Times New Roman" w:hAnsi="Times New Roman" w:cs="Times New Roman"/>
          <w:b/>
          <w:sz w:val="24"/>
          <w:szCs w:val="24"/>
        </w:rPr>
        <w:t xml:space="preserve"> PARA 4.20.4,  4.21.3</w:t>
      </w:r>
    </w:p>
    <w:p w:rsidR="004E119F" w:rsidRDefault="004E119F"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45  -</w:t>
      </w:r>
      <w:proofErr w:type="gramEnd"/>
      <w:r>
        <w:rPr>
          <w:rFonts w:ascii="Times New Roman" w:hAnsi="Times New Roman" w:cs="Times New Roman"/>
          <w:b/>
          <w:sz w:val="24"/>
          <w:szCs w:val="24"/>
        </w:rPr>
        <w:t xml:space="preserve"> PARA 4.27.7</w:t>
      </w:r>
    </w:p>
    <w:p w:rsidR="004E119F" w:rsidRDefault="004E119F"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46  -</w:t>
      </w:r>
      <w:proofErr w:type="gramEnd"/>
      <w:r>
        <w:rPr>
          <w:rFonts w:ascii="Times New Roman" w:hAnsi="Times New Roman" w:cs="Times New Roman"/>
          <w:b/>
          <w:sz w:val="24"/>
          <w:szCs w:val="24"/>
        </w:rPr>
        <w:t xml:space="preserve"> PARA 4.28.6,  4.28.6,  4.29.1,  4.29.3,  4.29.4,  4.29.5,  4.29.6</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49  -</w:t>
      </w:r>
      <w:proofErr w:type="gramEnd"/>
      <w:r>
        <w:rPr>
          <w:rFonts w:ascii="Times New Roman" w:hAnsi="Times New Roman" w:cs="Times New Roman"/>
          <w:b/>
          <w:sz w:val="24"/>
          <w:szCs w:val="24"/>
        </w:rPr>
        <w:t xml:space="preserve"> </w:t>
      </w:r>
      <w:r w:rsidR="00BE7DBA">
        <w:rPr>
          <w:rFonts w:ascii="Times New Roman" w:hAnsi="Times New Roman" w:cs="Times New Roman"/>
          <w:b/>
          <w:sz w:val="24"/>
          <w:szCs w:val="24"/>
        </w:rPr>
        <w:t xml:space="preserve">(ADDED) </w:t>
      </w:r>
      <w:r>
        <w:rPr>
          <w:rFonts w:ascii="Times New Roman" w:hAnsi="Times New Roman" w:cs="Times New Roman"/>
          <w:b/>
          <w:sz w:val="24"/>
          <w:szCs w:val="24"/>
        </w:rPr>
        <w:t>TOTAL QUALITY NCO, SECURITY NCO, SAFETY NCO, DIRECTOR, SPECIAL OPERATIONS, DIRECTOR, DRILL COMPETITION, DIRECTOR, VOLUNTEER ACTIVITIES</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50  -</w:t>
      </w:r>
      <w:proofErr w:type="gramEnd"/>
      <w:r>
        <w:rPr>
          <w:rFonts w:ascii="Times New Roman" w:hAnsi="Times New Roman" w:cs="Times New Roman"/>
          <w:b/>
          <w:sz w:val="24"/>
          <w:szCs w:val="24"/>
        </w:rPr>
        <w:t xml:space="preserve"> </w:t>
      </w:r>
      <w:r w:rsidR="00BE7DBA">
        <w:rPr>
          <w:rFonts w:ascii="Times New Roman" w:hAnsi="Times New Roman" w:cs="Times New Roman"/>
          <w:b/>
          <w:sz w:val="24"/>
          <w:szCs w:val="24"/>
        </w:rPr>
        <w:t xml:space="preserve">(ADDED) </w:t>
      </w:r>
      <w:r>
        <w:rPr>
          <w:rFonts w:ascii="Times New Roman" w:hAnsi="Times New Roman" w:cs="Times New Roman"/>
          <w:b/>
          <w:sz w:val="24"/>
          <w:szCs w:val="24"/>
        </w:rPr>
        <w:t>EQUIPMENT OFFICER, SUPPLY OFFICER</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lastRenderedPageBreak/>
        <w:t xml:space="preserve">PAGE </w:t>
      </w:r>
      <w:proofErr w:type="gramStart"/>
      <w:r>
        <w:rPr>
          <w:rFonts w:ascii="Times New Roman" w:hAnsi="Times New Roman" w:cs="Times New Roman"/>
          <w:b/>
          <w:sz w:val="24"/>
          <w:szCs w:val="24"/>
        </w:rPr>
        <w:t>51  -</w:t>
      </w:r>
      <w:proofErr w:type="gramEnd"/>
      <w:r>
        <w:rPr>
          <w:rFonts w:ascii="Times New Roman" w:hAnsi="Times New Roman" w:cs="Times New Roman"/>
          <w:b/>
          <w:sz w:val="24"/>
          <w:szCs w:val="24"/>
        </w:rPr>
        <w:t xml:space="preserve"> </w:t>
      </w:r>
      <w:r w:rsidR="00BE7DBA">
        <w:rPr>
          <w:rFonts w:ascii="Times New Roman" w:hAnsi="Times New Roman" w:cs="Times New Roman"/>
          <w:b/>
          <w:sz w:val="24"/>
          <w:szCs w:val="24"/>
        </w:rPr>
        <w:t xml:space="preserve">(ADDED) </w:t>
      </w:r>
      <w:r>
        <w:rPr>
          <w:rFonts w:ascii="Times New Roman" w:hAnsi="Times New Roman" w:cs="Times New Roman"/>
          <w:b/>
          <w:sz w:val="24"/>
          <w:szCs w:val="24"/>
        </w:rPr>
        <w:t>AWARDS OFFICER, ACCESSIONS OFFICER</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52  - </w:t>
      </w:r>
      <w:r w:rsidR="00BE7DBA">
        <w:rPr>
          <w:rFonts w:ascii="Times New Roman" w:hAnsi="Times New Roman" w:cs="Times New Roman"/>
          <w:b/>
          <w:sz w:val="24"/>
          <w:szCs w:val="24"/>
        </w:rPr>
        <w:t xml:space="preserve">(ADDED) </w:t>
      </w:r>
      <w:r>
        <w:rPr>
          <w:rFonts w:ascii="Times New Roman" w:hAnsi="Times New Roman" w:cs="Times New Roman"/>
          <w:b/>
          <w:sz w:val="24"/>
          <w:szCs w:val="24"/>
        </w:rPr>
        <w:t>COMPUTER OFFICER, DIRECTOR, CONTINUING EDUCATION, DIRECTOR, PROFESSIONAL MILITARY EDUCATION, GROUP HISTORIAN, GROUP PHOTOGRAPHER, DIRECTOR, RECOGNITION MANAGEMENT</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56  -</w:t>
      </w:r>
      <w:proofErr w:type="gramEnd"/>
      <w:r>
        <w:rPr>
          <w:rFonts w:ascii="Times New Roman" w:hAnsi="Times New Roman" w:cs="Times New Roman"/>
          <w:b/>
          <w:sz w:val="24"/>
          <w:szCs w:val="24"/>
        </w:rPr>
        <w:t xml:space="preserve"> PARA 4.40.8</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58  -</w:t>
      </w:r>
      <w:proofErr w:type="gramEnd"/>
      <w:r>
        <w:rPr>
          <w:rFonts w:ascii="Times New Roman" w:hAnsi="Times New Roman" w:cs="Times New Roman"/>
          <w:b/>
          <w:sz w:val="24"/>
          <w:szCs w:val="24"/>
        </w:rPr>
        <w:t xml:space="preserve"> ADMINISTRATIVE DEMOTIONS/SUSPENDED REDUCTIONS</w:t>
      </w:r>
    </w:p>
    <w:p w:rsidR="002B7BA1" w:rsidRDefault="002B7BA1"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58  -</w:t>
      </w:r>
      <w:proofErr w:type="gramEnd"/>
      <w:r>
        <w:rPr>
          <w:rFonts w:ascii="Times New Roman" w:hAnsi="Times New Roman" w:cs="Times New Roman"/>
          <w:b/>
          <w:sz w:val="24"/>
          <w:szCs w:val="24"/>
        </w:rPr>
        <w:t xml:space="preserve"> PROMOTION TO CADET OFFICER,  LINE 13</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63  -</w:t>
      </w:r>
      <w:proofErr w:type="gramEnd"/>
      <w:r>
        <w:rPr>
          <w:rFonts w:ascii="Times New Roman" w:hAnsi="Times New Roman" w:cs="Times New Roman"/>
          <w:b/>
          <w:sz w:val="24"/>
          <w:szCs w:val="24"/>
        </w:rPr>
        <w:t xml:space="preserve"> PARA 7-1,  7.2.1,  7.2.2.1,  7.2.3.1</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64  -</w:t>
      </w:r>
      <w:proofErr w:type="gramEnd"/>
      <w:r>
        <w:rPr>
          <w:rFonts w:ascii="Times New Roman" w:hAnsi="Times New Roman" w:cs="Times New Roman"/>
          <w:b/>
          <w:sz w:val="24"/>
          <w:szCs w:val="24"/>
        </w:rPr>
        <w:t xml:space="preserve"> PARA 7.2.4.1</w:t>
      </w:r>
    </w:p>
    <w:p w:rsidR="00D005DD"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65  -</w:t>
      </w:r>
      <w:proofErr w:type="gramEnd"/>
      <w:r>
        <w:rPr>
          <w:rFonts w:ascii="Times New Roman" w:hAnsi="Times New Roman" w:cs="Times New Roman"/>
          <w:b/>
          <w:sz w:val="24"/>
          <w:szCs w:val="24"/>
        </w:rPr>
        <w:t xml:space="preserve"> PARA 7.2.10.1,  </w:t>
      </w:r>
      <w:r w:rsidR="0092449C">
        <w:rPr>
          <w:rFonts w:ascii="Times New Roman" w:hAnsi="Times New Roman" w:cs="Times New Roman"/>
          <w:b/>
          <w:sz w:val="24"/>
          <w:szCs w:val="24"/>
        </w:rPr>
        <w:t>THRU 7.2.10.9</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66  -</w:t>
      </w:r>
      <w:proofErr w:type="gramEnd"/>
      <w:r>
        <w:rPr>
          <w:rFonts w:ascii="Times New Roman" w:hAnsi="Times New Roman" w:cs="Times New Roman"/>
          <w:b/>
          <w:sz w:val="24"/>
          <w:szCs w:val="24"/>
        </w:rPr>
        <w:t xml:space="preserve"> PARA 7.2.10.10,  7.4</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67  -</w:t>
      </w:r>
      <w:proofErr w:type="gramEnd"/>
      <w:r>
        <w:rPr>
          <w:rFonts w:ascii="Times New Roman" w:hAnsi="Times New Roman" w:cs="Times New Roman"/>
          <w:b/>
          <w:sz w:val="24"/>
          <w:szCs w:val="24"/>
        </w:rPr>
        <w:t xml:space="preserve"> PARA 7.6.1,  7.6.1.1,  7.6.1.2</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68  -</w:t>
      </w:r>
      <w:proofErr w:type="gramEnd"/>
      <w:r>
        <w:rPr>
          <w:rFonts w:ascii="Times New Roman" w:hAnsi="Times New Roman" w:cs="Times New Roman"/>
          <w:b/>
          <w:sz w:val="24"/>
          <w:szCs w:val="24"/>
        </w:rPr>
        <w:t xml:space="preserve"> PARA 7.6.1.6,  7.6.1.9.1</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69  -</w:t>
      </w:r>
      <w:proofErr w:type="gramEnd"/>
      <w:r>
        <w:rPr>
          <w:rFonts w:ascii="Times New Roman" w:hAnsi="Times New Roman" w:cs="Times New Roman"/>
          <w:b/>
          <w:sz w:val="24"/>
          <w:szCs w:val="24"/>
        </w:rPr>
        <w:t xml:space="preserve"> PARA 7.6.1.9.3,  7.6.1.9.4,  7.6.1.9.5,  </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69  -</w:t>
      </w:r>
      <w:proofErr w:type="gramEnd"/>
      <w:r>
        <w:rPr>
          <w:rFonts w:ascii="Times New Roman" w:hAnsi="Times New Roman" w:cs="Times New Roman"/>
          <w:b/>
          <w:sz w:val="24"/>
          <w:szCs w:val="24"/>
        </w:rPr>
        <w:t xml:space="preserve"> LINE 7.6.1.9.5,  7.6.2.2.2 THRU 7.6.2.2.5</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70  -</w:t>
      </w:r>
      <w:proofErr w:type="gramEnd"/>
      <w:r>
        <w:rPr>
          <w:rFonts w:ascii="Times New Roman" w:hAnsi="Times New Roman" w:cs="Times New Roman"/>
          <w:b/>
          <w:sz w:val="24"/>
          <w:szCs w:val="24"/>
        </w:rPr>
        <w:t xml:space="preserve"> LINE 7.6.2.2.6 THRU 7.6.2.2.15</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71  -</w:t>
      </w:r>
      <w:proofErr w:type="gramEnd"/>
      <w:r>
        <w:rPr>
          <w:rFonts w:ascii="Times New Roman" w:hAnsi="Times New Roman" w:cs="Times New Roman"/>
          <w:b/>
          <w:sz w:val="24"/>
          <w:szCs w:val="24"/>
        </w:rPr>
        <w:t xml:space="preserve"> PARA 7.7.1.2</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72  -</w:t>
      </w:r>
      <w:proofErr w:type="gramEnd"/>
      <w:r>
        <w:rPr>
          <w:rFonts w:ascii="Times New Roman" w:hAnsi="Times New Roman" w:cs="Times New Roman"/>
          <w:b/>
          <w:sz w:val="24"/>
          <w:szCs w:val="24"/>
        </w:rPr>
        <w:t xml:space="preserve"> PARA 7.7.2.2</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74  -</w:t>
      </w:r>
      <w:proofErr w:type="gramEnd"/>
      <w:r>
        <w:rPr>
          <w:rFonts w:ascii="Times New Roman" w:hAnsi="Times New Roman" w:cs="Times New Roman"/>
          <w:b/>
          <w:sz w:val="24"/>
          <w:szCs w:val="24"/>
        </w:rPr>
        <w:t xml:space="preserve"> PARA 7.7.8.1,  7.7.8.2</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74  -</w:t>
      </w:r>
      <w:proofErr w:type="gramEnd"/>
      <w:r>
        <w:rPr>
          <w:rFonts w:ascii="Times New Roman" w:hAnsi="Times New Roman" w:cs="Times New Roman"/>
          <w:b/>
          <w:sz w:val="24"/>
          <w:szCs w:val="24"/>
        </w:rPr>
        <w:t xml:space="preserve"> LINE 7.7.8.2.1, THRU 7.7.8.2.5</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76  -</w:t>
      </w:r>
      <w:proofErr w:type="gramEnd"/>
      <w:r>
        <w:rPr>
          <w:rFonts w:ascii="Times New Roman" w:hAnsi="Times New Roman" w:cs="Times New Roman"/>
          <w:b/>
          <w:sz w:val="24"/>
          <w:szCs w:val="24"/>
        </w:rPr>
        <w:t xml:space="preserve"> PARA 7.7.15</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76  -</w:t>
      </w:r>
      <w:proofErr w:type="gramEnd"/>
      <w:r>
        <w:rPr>
          <w:rFonts w:ascii="Times New Roman" w:hAnsi="Times New Roman" w:cs="Times New Roman"/>
          <w:b/>
          <w:sz w:val="24"/>
          <w:szCs w:val="24"/>
        </w:rPr>
        <w:t xml:space="preserve"> PARA 7.7.16</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77  -</w:t>
      </w:r>
      <w:proofErr w:type="gramEnd"/>
      <w:r>
        <w:rPr>
          <w:rFonts w:ascii="Times New Roman" w:hAnsi="Times New Roman" w:cs="Times New Roman"/>
          <w:b/>
          <w:sz w:val="24"/>
          <w:szCs w:val="24"/>
        </w:rPr>
        <w:t xml:space="preserve"> PARA 7.7.17</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78  -</w:t>
      </w:r>
      <w:proofErr w:type="gramEnd"/>
      <w:r>
        <w:rPr>
          <w:rFonts w:ascii="Times New Roman" w:hAnsi="Times New Roman" w:cs="Times New Roman"/>
          <w:b/>
          <w:sz w:val="24"/>
          <w:szCs w:val="24"/>
        </w:rPr>
        <w:t xml:space="preserve"> PARA 7.7.18</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81  -</w:t>
      </w:r>
      <w:proofErr w:type="gramEnd"/>
      <w:r>
        <w:rPr>
          <w:rFonts w:ascii="Times New Roman" w:hAnsi="Times New Roman" w:cs="Times New Roman"/>
          <w:b/>
          <w:sz w:val="24"/>
          <w:szCs w:val="24"/>
        </w:rPr>
        <w:t xml:space="preserve"> PARA 7.7.26</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lastRenderedPageBreak/>
        <w:t xml:space="preserve">PAGE </w:t>
      </w:r>
      <w:proofErr w:type="gramStart"/>
      <w:r>
        <w:rPr>
          <w:rFonts w:ascii="Times New Roman" w:hAnsi="Times New Roman" w:cs="Times New Roman"/>
          <w:b/>
          <w:sz w:val="24"/>
          <w:szCs w:val="24"/>
        </w:rPr>
        <w:t>82  -</w:t>
      </w:r>
      <w:proofErr w:type="gramEnd"/>
      <w:r>
        <w:rPr>
          <w:rFonts w:ascii="Times New Roman" w:hAnsi="Times New Roman" w:cs="Times New Roman"/>
          <w:b/>
          <w:sz w:val="24"/>
          <w:szCs w:val="24"/>
        </w:rPr>
        <w:t xml:space="preserve"> PARA 7.7.32</w:t>
      </w:r>
    </w:p>
    <w:p w:rsidR="00850038" w:rsidRDefault="00850038"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84  -</w:t>
      </w:r>
      <w:proofErr w:type="gramEnd"/>
      <w:r>
        <w:rPr>
          <w:rFonts w:ascii="Times New Roman" w:hAnsi="Times New Roman" w:cs="Times New Roman"/>
          <w:b/>
          <w:sz w:val="24"/>
          <w:szCs w:val="24"/>
        </w:rPr>
        <w:t xml:space="preserve"> PARA 7.7.41</w:t>
      </w:r>
    </w:p>
    <w:p w:rsidR="00850038"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85  -</w:t>
      </w:r>
      <w:proofErr w:type="gramEnd"/>
      <w:r>
        <w:rPr>
          <w:rFonts w:ascii="Times New Roman" w:hAnsi="Times New Roman" w:cs="Times New Roman"/>
          <w:b/>
          <w:sz w:val="24"/>
          <w:szCs w:val="24"/>
        </w:rPr>
        <w:t xml:space="preserve"> PARA 7.7.46,  7.7.48</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87  -</w:t>
      </w:r>
      <w:proofErr w:type="gramEnd"/>
      <w:r>
        <w:rPr>
          <w:rFonts w:ascii="Times New Roman" w:hAnsi="Times New Roman" w:cs="Times New Roman"/>
          <w:b/>
          <w:sz w:val="24"/>
          <w:szCs w:val="24"/>
        </w:rPr>
        <w:t xml:space="preserve"> AFJROTC RIBBON CHART</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89  -</w:t>
      </w:r>
      <w:proofErr w:type="gramEnd"/>
      <w:r>
        <w:rPr>
          <w:rFonts w:ascii="Times New Roman" w:hAnsi="Times New Roman" w:cs="Times New Roman"/>
          <w:b/>
          <w:sz w:val="24"/>
          <w:szCs w:val="24"/>
        </w:rPr>
        <w:t xml:space="preserve"> PARA 7.8.5</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90  -</w:t>
      </w:r>
      <w:proofErr w:type="gramEnd"/>
      <w:r>
        <w:rPr>
          <w:rFonts w:ascii="Times New Roman" w:hAnsi="Times New Roman" w:cs="Times New Roman"/>
          <w:b/>
          <w:sz w:val="24"/>
          <w:szCs w:val="24"/>
        </w:rPr>
        <w:t xml:space="preserve"> PARA 7.10.1</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91  -</w:t>
      </w:r>
      <w:proofErr w:type="gramEnd"/>
      <w:r>
        <w:rPr>
          <w:rFonts w:ascii="Times New Roman" w:hAnsi="Times New Roman" w:cs="Times New Roman"/>
          <w:b/>
          <w:sz w:val="24"/>
          <w:szCs w:val="24"/>
        </w:rPr>
        <w:t xml:space="preserve"> PARA 7.10.1 (CONT’D)</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92  -</w:t>
      </w:r>
      <w:proofErr w:type="gramEnd"/>
      <w:r>
        <w:rPr>
          <w:rFonts w:ascii="Times New Roman" w:hAnsi="Times New Roman" w:cs="Times New Roman"/>
          <w:b/>
          <w:sz w:val="24"/>
          <w:szCs w:val="24"/>
        </w:rPr>
        <w:t xml:space="preserve"> PARA 7.10.1.63,  7.10.1.6.4,</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92  -</w:t>
      </w:r>
      <w:proofErr w:type="gramEnd"/>
      <w:r>
        <w:rPr>
          <w:rFonts w:ascii="Times New Roman" w:hAnsi="Times New Roman" w:cs="Times New Roman"/>
          <w:b/>
          <w:sz w:val="24"/>
          <w:szCs w:val="24"/>
        </w:rPr>
        <w:t xml:space="preserve"> LINE 7.10.1.8</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 xml:space="preserve">PAGE </w:t>
      </w:r>
      <w:proofErr w:type="gramStart"/>
      <w:r>
        <w:rPr>
          <w:rFonts w:ascii="Times New Roman" w:hAnsi="Times New Roman" w:cs="Times New Roman"/>
          <w:b/>
          <w:sz w:val="24"/>
          <w:szCs w:val="24"/>
        </w:rPr>
        <w:t>99  -</w:t>
      </w:r>
      <w:proofErr w:type="gramEnd"/>
      <w:r>
        <w:rPr>
          <w:rFonts w:ascii="Times New Roman" w:hAnsi="Times New Roman" w:cs="Times New Roman"/>
          <w:b/>
          <w:sz w:val="24"/>
          <w:szCs w:val="24"/>
        </w:rPr>
        <w:t xml:space="preserve"> ATTTACHMENT 7-1</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100 – ATTACHMENT 7-1 (CONT’D)</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102 – ATTACHMENT 7-3</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103 – ATTACHMENT 7-4</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104 – ATTACHMENT 7-5</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105 – ATTACHMENT 7-6</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106 – ATTACHMENT 7-7</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107 – ATTACHMENT 7-8</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108 – ATTACHMENT 7-9</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109 – ATTACHMENT 7-10</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110 – ATTACHMENT 7-11</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111 – ATTACHMENT 7-12</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112 – ATTACHMENT 7-13</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113 – ATTACHMENT 7-14</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114 – ATTACHMENT 7-15</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lastRenderedPageBreak/>
        <w:t>PAGE 115 – ATTACHMENT 7-15 (CONT’D)</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116 – ATTACHMENT 7-16</w:t>
      </w:r>
    </w:p>
    <w:p w:rsidR="000C0D79" w:rsidRDefault="000C0D79" w:rsidP="00DB7F64">
      <w:pPr>
        <w:rPr>
          <w:rFonts w:ascii="Times New Roman" w:hAnsi="Times New Roman" w:cs="Times New Roman"/>
          <w:b/>
          <w:sz w:val="24"/>
          <w:szCs w:val="24"/>
        </w:rPr>
      </w:pPr>
      <w:r>
        <w:rPr>
          <w:rFonts w:ascii="Times New Roman" w:hAnsi="Times New Roman" w:cs="Times New Roman"/>
          <w:b/>
          <w:sz w:val="24"/>
          <w:szCs w:val="24"/>
        </w:rPr>
        <w:t>PAGE 117 – ATTACHMENT 7-16 (CONT’D)</w:t>
      </w:r>
    </w:p>
    <w:p w:rsidR="000C0D79" w:rsidRDefault="00E1685A" w:rsidP="00DB7F64">
      <w:pPr>
        <w:rPr>
          <w:rFonts w:ascii="Times New Roman" w:hAnsi="Times New Roman" w:cs="Times New Roman"/>
          <w:b/>
          <w:sz w:val="24"/>
          <w:szCs w:val="24"/>
        </w:rPr>
      </w:pPr>
      <w:r>
        <w:rPr>
          <w:rFonts w:ascii="Times New Roman" w:hAnsi="Times New Roman" w:cs="Times New Roman"/>
          <w:b/>
          <w:sz w:val="24"/>
          <w:szCs w:val="24"/>
        </w:rPr>
        <w:t>PAGE 118 – ATTACHMENT 7-16 (CONT’D)</w:t>
      </w:r>
    </w:p>
    <w:p w:rsidR="000C0D79" w:rsidRDefault="000C0D79" w:rsidP="00DB7F64">
      <w:pPr>
        <w:rPr>
          <w:rFonts w:ascii="Times New Roman" w:hAnsi="Times New Roman" w:cs="Times New Roman"/>
          <w:b/>
          <w:sz w:val="24"/>
          <w:szCs w:val="24"/>
        </w:rPr>
      </w:pPr>
    </w:p>
    <w:p w:rsidR="00850038" w:rsidRDefault="00850038" w:rsidP="00DB7F64">
      <w:pPr>
        <w:rPr>
          <w:rFonts w:ascii="Times New Roman" w:hAnsi="Times New Roman" w:cs="Times New Roman"/>
          <w:b/>
          <w:sz w:val="24"/>
          <w:szCs w:val="24"/>
        </w:rPr>
      </w:pPr>
    </w:p>
    <w:p w:rsidR="004E119F" w:rsidRDefault="00D005DD" w:rsidP="00DB7F64">
      <w:pPr>
        <w:rPr>
          <w:rFonts w:ascii="Times New Roman" w:hAnsi="Times New Roman" w:cs="Times New Roman"/>
          <w:b/>
          <w:sz w:val="24"/>
          <w:szCs w:val="24"/>
        </w:rPr>
      </w:pPr>
      <w:r>
        <w:rPr>
          <w:rFonts w:ascii="Times New Roman" w:hAnsi="Times New Roman" w:cs="Times New Roman"/>
          <w:b/>
          <w:sz w:val="24"/>
          <w:szCs w:val="24"/>
        </w:rPr>
        <w:t xml:space="preserve">       </w:t>
      </w:r>
      <w:r w:rsidR="004E119F">
        <w:rPr>
          <w:rFonts w:ascii="Times New Roman" w:hAnsi="Times New Roman" w:cs="Times New Roman"/>
          <w:b/>
          <w:sz w:val="24"/>
          <w:szCs w:val="24"/>
        </w:rPr>
        <w:t xml:space="preserve"> </w:t>
      </w:r>
    </w:p>
    <w:p w:rsidR="006630A5" w:rsidRDefault="006630A5" w:rsidP="00C27949">
      <w:pPr>
        <w:keepNext/>
        <w:rPr>
          <w:sz w:val="40"/>
          <w:szCs w:val="40"/>
        </w:rPr>
      </w:pPr>
    </w:p>
    <w:sectPr w:rsidR="006630A5" w:rsidSect="002A38F9">
      <w:headerReference w:type="default" r:id="rId61"/>
      <w:footerReference w:type="default" r:id="rId62"/>
      <w:pgSz w:w="12240" w:h="15840"/>
      <w:pgMar w:top="1008"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431A" w:rsidRDefault="0073431A" w:rsidP="00477222">
      <w:pPr>
        <w:spacing w:after="0" w:line="240" w:lineRule="auto"/>
      </w:pPr>
      <w:r>
        <w:separator/>
      </w:r>
    </w:p>
  </w:endnote>
  <w:endnote w:type="continuationSeparator" w:id="0">
    <w:p w:rsidR="0073431A" w:rsidRDefault="0073431A" w:rsidP="004772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6657109"/>
      <w:docPartObj>
        <w:docPartGallery w:val="Page Numbers (Bottom of Page)"/>
        <w:docPartUnique/>
      </w:docPartObj>
    </w:sdtPr>
    <w:sdtEndPr>
      <w:rPr>
        <w:noProof/>
      </w:rPr>
    </w:sdtEndPr>
    <w:sdtContent>
      <w:p w:rsidR="00997F88" w:rsidRDefault="00997F88">
        <w:pPr>
          <w:pStyle w:val="Footer"/>
          <w:jc w:val="center"/>
        </w:pPr>
        <w:r>
          <w:fldChar w:fldCharType="begin"/>
        </w:r>
        <w:r>
          <w:instrText xml:space="preserve"> PAGE   \* MERGEFORMAT </w:instrText>
        </w:r>
        <w:r>
          <w:fldChar w:fldCharType="separate"/>
        </w:r>
        <w:r>
          <w:rPr>
            <w:noProof/>
          </w:rPr>
          <w:t>45</w:t>
        </w:r>
        <w:r>
          <w:rPr>
            <w:noProof/>
          </w:rPr>
          <w:fldChar w:fldCharType="end"/>
        </w:r>
      </w:p>
    </w:sdtContent>
  </w:sdt>
  <w:p w:rsidR="00997F88" w:rsidRDefault="00997F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431A" w:rsidRDefault="0073431A" w:rsidP="00477222">
      <w:pPr>
        <w:spacing w:after="0" w:line="240" w:lineRule="auto"/>
      </w:pPr>
      <w:r>
        <w:separator/>
      </w:r>
    </w:p>
  </w:footnote>
  <w:footnote w:type="continuationSeparator" w:id="0">
    <w:p w:rsidR="0073431A" w:rsidRDefault="0073431A" w:rsidP="004772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21683901"/>
      <w:docPartObj>
        <w:docPartGallery w:val="Page Numbers (Top of Page)"/>
        <w:docPartUnique/>
      </w:docPartObj>
    </w:sdtPr>
    <w:sdtEndPr>
      <w:rPr>
        <w:noProof/>
      </w:rPr>
    </w:sdtEndPr>
    <w:sdtContent>
      <w:p w:rsidR="00997F88" w:rsidRDefault="00997F88">
        <w:pPr>
          <w:pStyle w:val="Header"/>
        </w:pPr>
        <w:r>
          <w:fldChar w:fldCharType="begin"/>
        </w:r>
        <w:r>
          <w:instrText xml:space="preserve"> PAGE   \* MERGEFORMAT </w:instrText>
        </w:r>
        <w:r>
          <w:fldChar w:fldCharType="separate"/>
        </w:r>
        <w:r>
          <w:rPr>
            <w:noProof/>
          </w:rPr>
          <w:t>45</w:t>
        </w:r>
        <w:r>
          <w:rPr>
            <w:noProof/>
          </w:rPr>
          <w:fldChar w:fldCharType="end"/>
        </w:r>
      </w:p>
    </w:sdtContent>
  </w:sdt>
  <w:p w:rsidR="00997F88" w:rsidRDefault="00997F88">
    <w:pPr>
      <w:pStyle w:val="Header"/>
    </w:pPr>
  </w:p>
  <w:p w:rsidR="00997F88" w:rsidRDefault="00997F88">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A707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9D86015"/>
    <w:multiLevelType w:val="hybridMultilevel"/>
    <w:tmpl w:val="C07E1B16"/>
    <w:lvl w:ilvl="0" w:tplc="9C34EB2A">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FE4602A">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EA0BCBA">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D98F8C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C46A48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9ECAAD4">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C46762">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3020FA8">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23C74DA">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DEE1E2C"/>
    <w:multiLevelType w:val="hybridMultilevel"/>
    <w:tmpl w:val="530C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C714CA"/>
    <w:multiLevelType w:val="multilevel"/>
    <w:tmpl w:val="7E863F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EC7205E"/>
    <w:multiLevelType w:val="multilevel"/>
    <w:tmpl w:val="E8189C4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2AF671D"/>
    <w:multiLevelType w:val="hybridMultilevel"/>
    <w:tmpl w:val="22404436"/>
    <w:lvl w:ilvl="0" w:tplc="3E082CB6">
      <w:start w:val="2"/>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812DFB0">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A6AD402">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8522490">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26DB1A">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BEEE67A">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0164E06">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C02F6BA">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668B00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4762A23"/>
    <w:multiLevelType w:val="hybridMultilevel"/>
    <w:tmpl w:val="610A4FDC"/>
    <w:lvl w:ilvl="0" w:tplc="0B96E2B2">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BF4F17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92761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BCA4CB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FEE180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27AA29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A689A5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E1E2AD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4A42D9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5EB00B8"/>
    <w:multiLevelType w:val="multilevel"/>
    <w:tmpl w:val="98B6EE8C"/>
    <w:lvl w:ilvl="0">
      <w:start w:val="1"/>
      <w:numFmt w:val="decimal"/>
      <w:lvlText w:val="%1"/>
      <w:lvlJc w:val="left"/>
      <w:pPr>
        <w:ind w:left="360" w:hanging="360"/>
      </w:pPr>
      <w:rPr>
        <w:rFonts w:hint="default"/>
      </w:rPr>
    </w:lvl>
    <w:lvl w:ilvl="1">
      <w:start w:val="3"/>
      <w:numFmt w:val="decimal"/>
      <w:lvlText w:val="%1.%2"/>
      <w:lvlJc w:val="left"/>
      <w:pPr>
        <w:ind w:left="81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8" w15:restartNumberingAfterBreak="0">
    <w:nsid w:val="162E18FB"/>
    <w:multiLevelType w:val="hybridMultilevel"/>
    <w:tmpl w:val="01322F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9B1414D"/>
    <w:multiLevelType w:val="hybridMultilevel"/>
    <w:tmpl w:val="AE6A8D80"/>
    <w:lvl w:ilvl="0" w:tplc="071E815A">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1006206">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2EAA0E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BE6C49E">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66E69F8">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C3A8AD9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734AB5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01647A6">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03603DE">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1C46639D"/>
    <w:multiLevelType w:val="multilevel"/>
    <w:tmpl w:val="A4EA4298"/>
    <w:lvl w:ilvl="0">
      <w:start w:val="1"/>
      <w:numFmt w:val="decimal"/>
      <w:lvlText w:val="%1"/>
      <w:lvlJc w:val="left"/>
      <w:pPr>
        <w:ind w:left="360" w:hanging="360"/>
      </w:pPr>
      <w:rPr>
        <w:rFonts w:hint="default"/>
      </w:rPr>
    </w:lvl>
    <w:lvl w:ilvl="1">
      <w:start w:val="3"/>
      <w:numFmt w:val="decimal"/>
      <w:lvlText w:val="%1.%2"/>
      <w:lvlJc w:val="left"/>
      <w:pPr>
        <w:ind w:left="810" w:hanging="36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11" w15:restartNumberingAfterBreak="0">
    <w:nsid w:val="1FA2501D"/>
    <w:multiLevelType w:val="hybridMultilevel"/>
    <w:tmpl w:val="6CB0F7EE"/>
    <w:lvl w:ilvl="0" w:tplc="090EDCDE">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F42D82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D845CC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4E01B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07A86F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7D0693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6EB0E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F889FB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788B07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3D017C6"/>
    <w:multiLevelType w:val="hybridMultilevel"/>
    <w:tmpl w:val="AA0C14E4"/>
    <w:lvl w:ilvl="0" w:tplc="F3AEE6E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185F66"/>
    <w:multiLevelType w:val="multilevel"/>
    <w:tmpl w:val="4164072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5E627C0"/>
    <w:multiLevelType w:val="hybridMultilevel"/>
    <w:tmpl w:val="91C6DB42"/>
    <w:lvl w:ilvl="0" w:tplc="0409000F">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7E333A"/>
    <w:multiLevelType w:val="multilevel"/>
    <w:tmpl w:val="0804FF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8DC4BA5"/>
    <w:multiLevelType w:val="hybridMultilevel"/>
    <w:tmpl w:val="9CB668BE"/>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862D1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C0B6324"/>
    <w:multiLevelType w:val="hybridMultilevel"/>
    <w:tmpl w:val="15549448"/>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4250BF"/>
    <w:multiLevelType w:val="multilevel"/>
    <w:tmpl w:val="EB34C08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EE2DC6"/>
    <w:multiLevelType w:val="hybridMultilevel"/>
    <w:tmpl w:val="5EAC6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5C7D7D"/>
    <w:multiLevelType w:val="multilevel"/>
    <w:tmpl w:val="FE4EA93C"/>
    <w:lvl w:ilvl="0">
      <w:start w:val="1"/>
      <w:numFmt w:val="decimal"/>
      <w:lvlText w:val="%1"/>
      <w:lvlJc w:val="left"/>
      <w:pPr>
        <w:ind w:left="360" w:hanging="360"/>
      </w:pPr>
      <w:rPr>
        <w:rFonts w:hint="default"/>
      </w:rPr>
    </w:lvl>
    <w:lvl w:ilvl="1">
      <w:start w:val="3"/>
      <w:numFmt w:val="decimal"/>
      <w:lvlText w:val="%1.%2"/>
      <w:lvlJc w:val="left"/>
      <w:pPr>
        <w:ind w:left="870" w:hanging="360"/>
      </w:pPr>
      <w:rPr>
        <w:rFonts w:hint="default"/>
      </w:rPr>
    </w:lvl>
    <w:lvl w:ilvl="2">
      <w:start w:val="1"/>
      <w:numFmt w:val="decimal"/>
      <w:lvlText w:val="%1.%2.%3"/>
      <w:lvlJc w:val="left"/>
      <w:pPr>
        <w:ind w:left="1740" w:hanging="720"/>
      </w:pPr>
      <w:rPr>
        <w:rFonts w:hint="default"/>
      </w:rPr>
    </w:lvl>
    <w:lvl w:ilvl="3">
      <w:start w:val="1"/>
      <w:numFmt w:val="decimal"/>
      <w:lvlText w:val="%1.%2.%3.%4"/>
      <w:lvlJc w:val="left"/>
      <w:pPr>
        <w:ind w:left="2250" w:hanging="720"/>
      </w:pPr>
      <w:rPr>
        <w:rFonts w:hint="default"/>
      </w:rPr>
    </w:lvl>
    <w:lvl w:ilvl="4">
      <w:start w:val="1"/>
      <w:numFmt w:val="decimal"/>
      <w:lvlText w:val="%1.%2.%3.%4.%5"/>
      <w:lvlJc w:val="left"/>
      <w:pPr>
        <w:ind w:left="3120" w:hanging="1080"/>
      </w:pPr>
      <w:rPr>
        <w:rFonts w:hint="default"/>
      </w:rPr>
    </w:lvl>
    <w:lvl w:ilvl="5">
      <w:start w:val="1"/>
      <w:numFmt w:val="decimal"/>
      <w:lvlText w:val="%1.%2.%3.%4.%5.%6"/>
      <w:lvlJc w:val="left"/>
      <w:pPr>
        <w:ind w:left="3630" w:hanging="1080"/>
      </w:pPr>
      <w:rPr>
        <w:rFonts w:hint="default"/>
      </w:rPr>
    </w:lvl>
    <w:lvl w:ilvl="6">
      <w:start w:val="1"/>
      <w:numFmt w:val="decimal"/>
      <w:lvlText w:val="%1.%2.%3.%4.%5.%6.%7"/>
      <w:lvlJc w:val="left"/>
      <w:pPr>
        <w:ind w:left="4500" w:hanging="1440"/>
      </w:pPr>
      <w:rPr>
        <w:rFonts w:hint="default"/>
      </w:rPr>
    </w:lvl>
    <w:lvl w:ilvl="7">
      <w:start w:val="1"/>
      <w:numFmt w:val="decimal"/>
      <w:lvlText w:val="%1.%2.%3.%4.%5.%6.%7.%8"/>
      <w:lvlJc w:val="left"/>
      <w:pPr>
        <w:ind w:left="5010" w:hanging="1440"/>
      </w:pPr>
      <w:rPr>
        <w:rFonts w:hint="default"/>
      </w:rPr>
    </w:lvl>
    <w:lvl w:ilvl="8">
      <w:start w:val="1"/>
      <w:numFmt w:val="decimal"/>
      <w:lvlText w:val="%1.%2.%3.%4.%5.%6.%7.%8.%9"/>
      <w:lvlJc w:val="left"/>
      <w:pPr>
        <w:ind w:left="5880" w:hanging="1800"/>
      </w:pPr>
      <w:rPr>
        <w:rFonts w:hint="default"/>
      </w:rPr>
    </w:lvl>
  </w:abstractNum>
  <w:abstractNum w:abstractNumId="22" w15:restartNumberingAfterBreak="0">
    <w:nsid w:val="34722666"/>
    <w:multiLevelType w:val="hybridMultilevel"/>
    <w:tmpl w:val="AC14E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972842"/>
    <w:multiLevelType w:val="multilevel"/>
    <w:tmpl w:val="6E16D3DE"/>
    <w:lvl w:ilvl="0">
      <w:start w:val="1"/>
      <w:numFmt w:val="bullet"/>
      <w:lvlText w:val=""/>
      <w:lvlJc w:val="left"/>
      <w:pPr>
        <w:ind w:left="1800" w:firstLine="360"/>
      </w:pPr>
      <w:rPr>
        <w:rFonts w:ascii="Symbol" w:hAnsi="Symbol" w:hint="default"/>
        <w:u w:val="none"/>
      </w:rPr>
    </w:lvl>
    <w:lvl w:ilvl="1">
      <w:start w:val="1"/>
      <w:numFmt w:val="bullet"/>
      <w:lvlText w:val="-"/>
      <w:lvlJc w:val="left"/>
      <w:pPr>
        <w:ind w:left="2520" w:firstLine="1080"/>
      </w:pPr>
      <w:rPr>
        <w:u w:val="none"/>
      </w:rPr>
    </w:lvl>
    <w:lvl w:ilvl="2">
      <w:start w:val="1"/>
      <w:numFmt w:val="bullet"/>
      <w:lvlText w:val="-"/>
      <w:lvlJc w:val="left"/>
      <w:pPr>
        <w:ind w:left="3240" w:firstLine="1800"/>
      </w:pPr>
      <w:rPr>
        <w:u w:val="none"/>
      </w:rPr>
    </w:lvl>
    <w:lvl w:ilvl="3">
      <w:start w:val="1"/>
      <w:numFmt w:val="bullet"/>
      <w:lvlText w:val="-"/>
      <w:lvlJc w:val="left"/>
      <w:pPr>
        <w:ind w:left="3960" w:firstLine="2520"/>
      </w:pPr>
      <w:rPr>
        <w:u w:val="none"/>
      </w:rPr>
    </w:lvl>
    <w:lvl w:ilvl="4">
      <w:start w:val="1"/>
      <w:numFmt w:val="bullet"/>
      <w:lvlText w:val="-"/>
      <w:lvlJc w:val="left"/>
      <w:pPr>
        <w:ind w:left="4680" w:firstLine="3240"/>
      </w:pPr>
      <w:rPr>
        <w:u w:val="none"/>
      </w:rPr>
    </w:lvl>
    <w:lvl w:ilvl="5">
      <w:start w:val="1"/>
      <w:numFmt w:val="bullet"/>
      <w:lvlText w:val="-"/>
      <w:lvlJc w:val="left"/>
      <w:pPr>
        <w:ind w:left="5400" w:firstLine="3960"/>
      </w:pPr>
      <w:rPr>
        <w:u w:val="none"/>
      </w:rPr>
    </w:lvl>
    <w:lvl w:ilvl="6">
      <w:start w:val="1"/>
      <w:numFmt w:val="bullet"/>
      <w:lvlText w:val="-"/>
      <w:lvlJc w:val="left"/>
      <w:pPr>
        <w:ind w:left="6120" w:firstLine="4680"/>
      </w:pPr>
      <w:rPr>
        <w:u w:val="none"/>
      </w:rPr>
    </w:lvl>
    <w:lvl w:ilvl="7">
      <w:start w:val="1"/>
      <w:numFmt w:val="bullet"/>
      <w:lvlText w:val="-"/>
      <w:lvlJc w:val="left"/>
      <w:pPr>
        <w:ind w:left="6840" w:firstLine="5400"/>
      </w:pPr>
      <w:rPr>
        <w:u w:val="none"/>
      </w:rPr>
    </w:lvl>
    <w:lvl w:ilvl="8">
      <w:start w:val="1"/>
      <w:numFmt w:val="bullet"/>
      <w:lvlText w:val="-"/>
      <w:lvlJc w:val="left"/>
      <w:pPr>
        <w:ind w:left="7560" w:firstLine="6120"/>
      </w:pPr>
      <w:rPr>
        <w:u w:val="none"/>
      </w:rPr>
    </w:lvl>
  </w:abstractNum>
  <w:abstractNum w:abstractNumId="24" w15:restartNumberingAfterBreak="0">
    <w:nsid w:val="3719778B"/>
    <w:multiLevelType w:val="multilevel"/>
    <w:tmpl w:val="E8C43D0E"/>
    <w:lvl w:ilvl="0">
      <w:start w:val="7"/>
      <w:numFmt w:val="decimal"/>
      <w:lvlText w:val="%1"/>
      <w:lvlJc w:val="left"/>
      <w:pPr>
        <w:ind w:left="480" w:hanging="480"/>
      </w:pPr>
      <w:rPr>
        <w:rFonts w:hint="default"/>
        <w:b/>
      </w:rPr>
    </w:lvl>
    <w:lvl w:ilvl="1">
      <w:start w:val="4"/>
      <w:numFmt w:val="decimal"/>
      <w:lvlText w:val="%1.%2"/>
      <w:lvlJc w:val="left"/>
      <w:pPr>
        <w:ind w:left="840" w:hanging="480"/>
      </w:pPr>
      <w:rPr>
        <w:rFonts w:hint="default"/>
        <w:b/>
      </w:rPr>
    </w:lvl>
    <w:lvl w:ilvl="2">
      <w:start w:val="2"/>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5" w15:restartNumberingAfterBreak="0">
    <w:nsid w:val="3BC2471A"/>
    <w:multiLevelType w:val="hybridMultilevel"/>
    <w:tmpl w:val="BA1C51D4"/>
    <w:lvl w:ilvl="0" w:tplc="A7C4894C">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D494C5B"/>
    <w:multiLevelType w:val="hybridMultilevel"/>
    <w:tmpl w:val="14CE8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4427A7"/>
    <w:multiLevelType w:val="hybridMultilevel"/>
    <w:tmpl w:val="29366F28"/>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081B1C"/>
    <w:multiLevelType w:val="hybridMultilevel"/>
    <w:tmpl w:val="F236BBA8"/>
    <w:lvl w:ilvl="0" w:tplc="5590CB0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1B85F54"/>
    <w:multiLevelType w:val="hybridMultilevel"/>
    <w:tmpl w:val="D99E0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F64EA7"/>
    <w:multiLevelType w:val="multilevel"/>
    <w:tmpl w:val="4D9A83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24D332E"/>
    <w:multiLevelType w:val="hybridMultilevel"/>
    <w:tmpl w:val="3CB8D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831146"/>
    <w:multiLevelType w:val="hybridMultilevel"/>
    <w:tmpl w:val="A7AE2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BB77C68"/>
    <w:multiLevelType w:val="multilevel"/>
    <w:tmpl w:val="7E863F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5195037C"/>
    <w:multiLevelType w:val="hybridMultilevel"/>
    <w:tmpl w:val="C900972A"/>
    <w:lvl w:ilvl="0" w:tplc="A7284D0E">
      <w:start w:val="1"/>
      <w:numFmt w:val="bullet"/>
      <w:lvlText w:val="•"/>
      <w:lvlJc w:val="left"/>
      <w:pPr>
        <w:ind w:left="14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5F09824">
      <w:start w:val="1"/>
      <w:numFmt w:val="bullet"/>
      <w:lvlText w:val="o"/>
      <w:lvlJc w:val="left"/>
      <w:pPr>
        <w:ind w:left="2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0B84FE2">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92B53E">
      <w:start w:val="1"/>
      <w:numFmt w:val="bullet"/>
      <w:lvlText w:val="•"/>
      <w:lvlJc w:val="left"/>
      <w:pPr>
        <w:ind w:left="37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96372A">
      <w:start w:val="1"/>
      <w:numFmt w:val="bullet"/>
      <w:lvlText w:val="o"/>
      <w:lvlJc w:val="left"/>
      <w:pPr>
        <w:ind w:left="44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6452D8">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7667BC">
      <w:start w:val="1"/>
      <w:numFmt w:val="bullet"/>
      <w:lvlText w:val="•"/>
      <w:lvlJc w:val="left"/>
      <w:pPr>
        <w:ind w:left="58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6C13E2">
      <w:start w:val="1"/>
      <w:numFmt w:val="bullet"/>
      <w:lvlText w:val="o"/>
      <w:lvlJc w:val="left"/>
      <w:pPr>
        <w:ind w:left="65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B6A540">
      <w:start w:val="1"/>
      <w:numFmt w:val="bullet"/>
      <w:lvlText w:val="▪"/>
      <w:lvlJc w:val="left"/>
      <w:pPr>
        <w:ind w:left="7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1EE550B"/>
    <w:multiLevelType w:val="multilevel"/>
    <w:tmpl w:val="AC302E26"/>
    <w:lvl w:ilvl="0">
      <w:start w:val="1"/>
      <w:numFmt w:val="lowerLetter"/>
      <w:lvlText w:val="%1."/>
      <w:lvlJc w:val="left"/>
      <w:pPr>
        <w:ind w:left="720" w:firstLine="360"/>
      </w:pPr>
      <w:rPr>
        <w:b w:val="0"/>
        <w:i w:val="0"/>
        <w:u w:val="none"/>
      </w:rPr>
    </w:lvl>
    <w:lvl w:ilvl="1">
      <w:start w:val="1"/>
      <w:numFmt w:val="lowerRoman"/>
      <w:lvlText w:val="%2."/>
      <w:lvlJc w:val="left"/>
      <w:pPr>
        <w:ind w:left="1440" w:firstLine="1080"/>
      </w:pPr>
      <w:rPr>
        <w:u w:val="none"/>
      </w:rPr>
    </w:lvl>
    <w:lvl w:ilvl="2">
      <w:start w:val="1"/>
      <w:numFmt w:val="decimal"/>
      <w:lvlText w:val="%3."/>
      <w:lvlJc w:val="righ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left"/>
      <w:pPr>
        <w:ind w:left="3600" w:firstLine="3240"/>
      </w:pPr>
      <w:rPr>
        <w:u w:val="none"/>
      </w:rPr>
    </w:lvl>
    <w:lvl w:ilvl="5">
      <w:start w:val="1"/>
      <w:numFmt w:val="decimal"/>
      <w:lvlText w:val="%6."/>
      <w:lvlJc w:val="righ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left"/>
      <w:pPr>
        <w:ind w:left="5760" w:firstLine="5400"/>
      </w:pPr>
      <w:rPr>
        <w:u w:val="none"/>
      </w:rPr>
    </w:lvl>
    <w:lvl w:ilvl="8">
      <w:start w:val="1"/>
      <w:numFmt w:val="decimal"/>
      <w:lvlText w:val="%9."/>
      <w:lvlJc w:val="right"/>
      <w:pPr>
        <w:ind w:left="6480" w:firstLine="6120"/>
      </w:pPr>
      <w:rPr>
        <w:u w:val="none"/>
      </w:rPr>
    </w:lvl>
  </w:abstractNum>
  <w:abstractNum w:abstractNumId="36" w15:restartNumberingAfterBreak="0">
    <w:nsid w:val="53507A12"/>
    <w:multiLevelType w:val="hybridMultilevel"/>
    <w:tmpl w:val="1BC84268"/>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39551A0"/>
    <w:multiLevelType w:val="multilevel"/>
    <w:tmpl w:val="650E5F5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5EC7FD0"/>
    <w:multiLevelType w:val="multilevel"/>
    <w:tmpl w:val="48B26D06"/>
    <w:lvl w:ilvl="0">
      <w:start w:val="4"/>
      <w:numFmt w:val="decimal"/>
      <w:lvlText w:val="%1"/>
      <w:lvlJc w:val="left"/>
      <w:pPr>
        <w:ind w:left="420" w:hanging="420"/>
      </w:pPr>
      <w:rPr>
        <w:rFonts w:hint="default"/>
      </w:rPr>
    </w:lvl>
    <w:lvl w:ilvl="1">
      <w:start w:val="4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7411CFD"/>
    <w:multiLevelType w:val="hybridMultilevel"/>
    <w:tmpl w:val="FA9CD21C"/>
    <w:lvl w:ilvl="0" w:tplc="0409000F">
      <w:start w:val="1"/>
      <w:numFmt w:val="decimal"/>
      <w:lvlText w:val="%1."/>
      <w:lvlJc w:val="lef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CE75AFA"/>
    <w:multiLevelType w:val="hybridMultilevel"/>
    <w:tmpl w:val="B408149E"/>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F700481"/>
    <w:multiLevelType w:val="hybridMultilevel"/>
    <w:tmpl w:val="E8686166"/>
    <w:lvl w:ilvl="0" w:tplc="233AE880">
      <w:start w:val="1"/>
      <w:numFmt w:val="decimal"/>
      <w:lvlText w:val="%1."/>
      <w:lvlJc w:val="left"/>
      <w:pPr>
        <w:ind w:left="4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6D2BDF4">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FDAB80C">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30CEB36">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7D46E4C">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9C0B426">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E94A120">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1EA05BE">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36E5994">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CE73BCB"/>
    <w:multiLevelType w:val="multilevel"/>
    <w:tmpl w:val="50E85B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3" w15:restartNumberingAfterBreak="0">
    <w:nsid w:val="751A3168"/>
    <w:multiLevelType w:val="multilevel"/>
    <w:tmpl w:val="376CBB56"/>
    <w:lvl w:ilvl="0">
      <w:start w:val="1"/>
      <w:numFmt w:val="bullet"/>
      <w:lvlText w:val="-"/>
      <w:lvlJc w:val="left"/>
      <w:pPr>
        <w:ind w:left="1080" w:firstLine="360"/>
      </w:pPr>
      <w:rPr>
        <w:u w:val="none"/>
      </w:rPr>
    </w:lvl>
    <w:lvl w:ilvl="1">
      <w:start w:val="1"/>
      <w:numFmt w:val="bullet"/>
      <w:lvlText w:val="-"/>
      <w:lvlJc w:val="left"/>
      <w:pPr>
        <w:ind w:left="1800" w:firstLine="1080"/>
      </w:pPr>
      <w:rPr>
        <w:u w:val="none"/>
      </w:rPr>
    </w:lvl>
    <w:lvl w:ilvl="2">
      <w:start w:val="1"/>
      <w:numFmt w:val="bullet"/>
      <w:lvlText w:val="-"/>
      <w:lvlJc w:val="left"/>
      <w:pPr>
        <w:ind w:left="2520" w:firstLine="1800"/>
      </w:pPr>
      <w:rPr>
        <w:u w:val="none"/>
      </w:rPr>
    </w:lvl>
    <w:lvl w:ilvl="3">
      <w:start w:val="1"/>
      <w:numFmt w:val="bullet"/>
      <w:lvlText w:val="-"/>
      <w:lvlJc w:val="left"/>
      <w:pPr>
        <w:ind w:left="3240" w:firstLine="2520"/>
      </w:pPr>
      <w:rPr>
        <w:u w:val="none"/>
      </w:rPr>
    </w:lvl>
    <w:lvl w:ilvl="4">
      <w:start w:val="1"/>
      <w:numFmt w:val="bullet"/>
      <w:lvlText w:val="-"/>
      <w:lvlJc w:val="left"/>
      <w:pPr>
        <w:ind w:left="3960" w:firstLine="3240"/>
      </w:pPr>
      <w:rPr>
        <w:u w:val="none"/>
      </w:rPr>
    </w:lvl>
    <w:lvl w:ilvl="5">
      <w:start w:val="1"/>
      <w:numFmt w:val="bullet"/>
      <w:lvlText w:val="-"/>
      <w:lvlJc w:val="left"/>
      <w:pPr>
        <w:ind w:left="4680" w:firstLine="3960"/>
      </w:pPr>
      <w:rPr>
        <w:u w:val="none"/>
      </w:rPr>
    </w:lvl>
    <w:lvl w:ilvl="6">
      <w:start w:val="1"/>
      <w:numFmt w:val="bullet"/>
      <w:lvlText w:val="-"/>
      <w:lvlJc w:val="left"/>
      <w:pPr>
        <w:ind w:left="5400" w:firstLine="4680"/>
      </w:pPr>
      <w:rPr>
        <w:u w:val="none"/>
      </w:rPr>
    </w:lvl>
    <w:lvl w:ilvl="7">
      <w:start w:val="1"/>
      <w:numFmt w:val="bullet"/>
      <w:lvlText w:val="-"/>
      <w:lvlJc w:val="left"/>
      <w:pPr>
        <w:ind w:left="6120" w:firstLine="5400"/>
      </w:pPr>
      <w:rPr>
        <w:u w:val="none"/>
      </w:rPr>
    </w:lvl>
    <w:lvl w:ilvl="8">
      <w:start w:val="1"/>
      <w:numFmt w:val="bullet"/>
      <w:lvlText w:val="-"/>
      <w:lvlJc w:val="left"/>
      <w:pPr>
        <w:ind w:left="6840" w:firstLine="6120"/>
      </w:pPr>
      <w:rPr>
        <w:u w:val="none"/>
      </w:rPr>
    </w:lvl>
  </w:abstractNum>
  <w:abstractNum w:abstractNumId="44" w15:restartNumberingAfterBreak="0">
    <w:nsid w:val="772521AA"/>
    <w:multiLevelType w:val="hybridMultilevel"/>
    <w:tmpl w:val="703C4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0B2BE4"/>
    <w:multiLevelType w:val="hybridMultilevel"/>
    <w:tmpl w:val="A66E568A"/>
    <w:lvl w:ilvl="0" w:tplc="AADEA6A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BD571F1"/>
    <w:multiLevelType w:val="hybridMultilevel"/>
    <w:tmpl w:val="132CC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F939FB"/>
    <w:multiLevelType w:val="multilevel"/>
    <w:tmpl w:val="49861ACC"/>
    <w:lvl w:ilvl="0">
      <w:start w:val="1"/>
      <w:numFmt w:val="decimal"/>
      <w:lvlText w:val="%1"/>
      <w:lvlJc w:val="left"/>
      <w:pPr>
        <w:ind w:left="360" w:hanging="360"/>
      </w:pPr>
      <w:rPr>
        <w:rFonts w:hint="default"/>
      </w:rPr>
    </w:lvl>
    <w:lvl w:ilvl="1">
      <w:start w:val="3"/>
      <w:numFmt w:val="decimal"/>
      <w:lvlText w:val="%1.%2"/>
      <w:lvlJc w:val="left"/>
      <w:pPr>
        <w:ind w:left="45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9"/>
  </w:num>
  <w:num w:numId="2">
    <w:abstractNumId w:val="42"/>
  </w:num>
  <w:num w:numId="3">
    <w:abstractNumId w:val="15"/>
  </w:num>
  <w:num w:numId="4">
    <w:abstractNumId w:val="3"/>
  </w:num>
  <w:num w:numId="5">
    <w:abstractNumId w:val="17"/>
  </w:num>
  <w:num w:numId="6">
    <w:abstractNumId w:val="0"/>
  </w:num>
  <w:num w:numId="7">
    <w:abstractNumId w:val="12"/>
  </w:num>
  <w:num w:numId="8">
    <w:abstractNumId w:val="33"/>
  </w:num>
  <w:num w:numId="9">
    <w:abstractNumId w:val="23"/>
  </w:num>
  <w:num w:numId="10">
    <w:abstractNumId w:val="43"/>
  </w:num>
  <w:num w:numId="11">
    <w:abstractNumId w:val="47"/>
  </w:num>
  <w:num w:numId="12">
    <w:abstractNumId w:val="30"/>
  </w:num>
  <w:num w:numId="13">
    <w:abstractNumId w:val="46"/>
  </w:num>
  <w:num w:numId="14">
    <w:abstractNumId w:val="26"/>
  </w:num>
  <w:num w:numId="15">
    <w:abstractNumId w:val="39"/>
  </w:num>
  <w:num w:numId="16">
    <w:abstractNumId w:val="44"/>
  </w:num>
  <w:num w:numId="17">
    <w:abstractNumId w:val="14"/>
  </w:num>
  <w:num w:numId="18">
    <w:abstractNumId w:val="22"/>
  </w:num>
  <w:num w:numId="19">
    <w:abstractNumId w:val="40"/>
  </w:num>
  <w:num w:numId="20">
    <w:abstractNumId w:val="31"/>
  </w:num>
  <w:num w:numId="21">
    <w:abstractNumId w:val="16"/>
  </w:num>
  <w:num w:numId="22">
    <w:abstractNumId w:val="32"/>
  </w:num>
  <w:num w:numId="23">
    <w:abstractNumId w:val="27"/>
  </w:num>
  <w:num w:numId="24">
    <w:abstractNumId w:val="2"/>
  </w:num>
  <w:num w:numId="25">
    <w:abstractNumId w:val="36"/>
  </w:num>
  <w:num w:numId="26">
    <w:abstractNumId w:val="29"/>
  </w:num>
  <w:num w:numId="27">
    <w:abstractNumId w:val="38"/>
  </w:num>
  <w:num w:numId="28">
    <w:abstractNumId w:val="35"/>
  </w:num>
  <w:num w:numId="29">
    <w:abstractNumId w:val="24"/>
  </w:num>
  <w:num w:numId="30">
    <w:abstractNumId w:val="8"/>
  </w:num>
  <w:num w:numId="31">
    <w:abstractNumId w:val="20"/>
  </w:num>
  <w:num w:numId="32">
    <w:abstractNumId w:val="34"/>
  </w:num>
  <w:num w:numId="33">
    <w:abstractNumId w:val="6"/>
  </w:num>
  <w:num w:numId="34">
    <w:abstractNumId w:val="5"/>
  </w:num>
  <w:num w:numId="35">
    <w:abstractNumId w:val="11"/>
  </w:num>
  <w:num w:numId="36">
    <w:abstractNumId w:val="9"/>
  </w:num>
  <w:num w:numId="37">
    <w:abstractNumId w:val="41"/>
  </w:num>
  <w:num w:numId="38">
    <w:abstractNumId w:val="1"/>
  </w:num>
  <w:num w:numId="39">
    <w:abstractNumId w:val="13"/>
  </w:num>
  <w:num w:numId="40">
    <w:abstractNumId w:val="28"/>
  </w:num>
  <w:num w:numId="41">
    <w:abstractNumId w:val="18"/>
  </w:num>
  <w:num w:numId="42">
    <w:abstractNumId w:val="45"/>
  </w:num>
  <w:num w:numId="43">
    <w:abstractNumId w:val="25"/>
  </w:num>
  <w:num w:numId="44">
    <w:abstractNumId w:val="37"/>
  </w:num>
  <w:num w:numId="45">
    <w:abstractNumId w:val="21"/>
  </w:num>
  <w:num w:numId="46">
    <w:abstractNumId w:val="7"/>
  </w:num>
  <w:num w:numId="47">
    <w:abstractNumId w:val="10"/>
  </w:num>
  <w:num w:numId="4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222"/>
    <w:rsid w:val="00001BDA"/>
    <w:rsid w:val="00003F9C"/>
    <w:rsid w:val="00004CEA"/>
    <w:rsid w:val="00005D07"/>
    <w:rsid w:val="00006291"/>
    <w:rsid w:val="00006E58"/>
    <w:rsid w:val="0001002B"/>
    <w:rsid w:val="00011076"/>
    <w:rsid w:val="00011350"/>
    <w:rsid w:val="00011E46"/>
    <w:rsid w:val="000120B0"/>
    <w:rsid w:val="00012407"/>
    <w:rsid w:val="00014223"/>
    <w:rsid w:val="00014D6C"/>
    <w:rsid w:val="00015292"/>
    <w:rsid w:val="00015EA9"/>
    <w:rsid w:val="000212E1"/>
    <w:rsid w:val="000232B9"/>
    <w:rsid w:val="00024E11"/>
    <w:rsid w:val="00027727"/>
    <w:rsid w:val="00027C6A"/>
    <w:rsid w:val="0003144B"/>
    <w:rsid w:val="0003689C"/>
    <w:rsid w:val="000368F0"/>
    <w:rsid w:val="00042AC7"/>
    <w:rsid w:val="00042EE7"/>
    <w:rsid w:val="0004687C"/>
    <w:rsid w:val="00050561"/>
    <w:rsid w:val="00051900"/>
    <w:rsid w:val="00052A86"/>
    <w:rsid w:val="0005413C"/>
    <w:rsid w:val="000544A3"/>
    <w:rsid w:val="00054E34"/>
    <w:rsid w:val="00054F3C"/>
    <w:rsid w:val="00055960"/>
    <w:rsid w:val="00056C4F"/>
    <w:rsid w:val="000576AF"/>
    <w:rsid w:val="000625C9"/>
    <w:rsid w:val="00063419"/>
    <w:rsid w:val="0006434D"/>
    <w:rsid w:val="00064FA1"/>
    <w:rsid w:val="00065021"/>
    <w:rsid w:val="0006617D"/>
    <w:rsid w:val="000665F7"/>
    <w:rsid w:val="000676BD"/>
    <w:rsid w:val="00067C9E"/>
    <w:rsid w:val="00067CF8"/>
    <w:rsid w:val="00071355"/>
    <w:rsid w:val="00071C0C"/>
    <w:rsid w:val="000722D6"/>
    <w:rsid w:val="000726DD"/>
    <w:rsid w:val="00074901"/>
    <w:rsid w:val="00075FB7"/>
    <w:rsid w:val="00081712"/>
    <w:rsid w:val="00081C5F"/>
    <w:rsid w:val="00082447"/>
    <w:rsid w:val="00083AE9"/>
    <w:rsid w:val="0008527A"/>
    <w:rsid w:val="00086152"/>
    <w:rsid w:val="00086637"/>
    <w:rsid w:val="000874EA"/>
    <w:rsid w:val="000905D0"/>
    <w:rsid w:val="0009070E"/>
    <w:rsid w:val="00093364"/>
    <w:rsid w:val="00093C14"/>
    <w:rsid w:val="00095398"/>
    <w:rsid w:val="0009546B"/>
    <w:rsid w:val="00096724"/>
    <w:rsid w:val="000A1EBB"/>
    <w:rsid w:val="000A2A35"/>
    <w:rsid w:val="000A358F"/>
    <w:rsid w:val="000A488F"/>
    <w:rsid w:val="000B08ED"/>
    <w:rsid w:val="000B1067"/>
    <w:rsid w:val="000B1093"/>
    <w:rsid w:val="000B3BEC"/>
    <w:rsid w:val="000B53EE"/>
    <w:rsid w:val="000B6F11"/>
    <w:rsid w:val="000B7126"/>
    <w:rsid w:val="000B7171"/>
    <w:rsid w:val="000C0D79"/>
    <w:rsid w:val="000C0DE5"/>
    <w:rsid w:val="000C14C4"/>
    <w:rsid w:val="000C18BD"/>
    <w:rsid w:val="000C1B20"/>
    <w:rsid w:val="000C216B"/>
    <w:rsid w:val="000C3A42"/>
    <w:rsid w:val="000C3AA5"/>
    <w:rsid w:val="000C4917"/>
    <w:rsid w:val="000C66F7"/>
    <w:rsid w:val="000D1790"/>
    <w:rsid w:val="000D6AD1"/>
    <w:rsid w:val="000D6E8A"/>
    <w:rsid w:val="000D76B9"/>
    <w:rsid w:val="000E012B"/>
    <w:rsid w:val="000E087C"/>
    <w:rsid w:val="000E0D3A"/>
    <w:rsid w:val="000E0FCA"/>
    <w:rsid w:val="000E169B"/>
    <w:rsid w:val="000E286F"/>
    <w:rsid w:val="000E38F2"/>
    <w:rsid w:val="000E3CA5"/>
    <w:rsid w:val="000E4247"/>
    <w:rsid w:val="000E45BC"/>
    <w:rsid w:val="000E50EA"/>
    <w:rsid w:val="000E643C"/>
    <w:rsid w:val="000E658F"/>
    <w:rsid w:val="000E7496"/>
    <w:rsid w:val="000F1367"/>
    <w:rsid w:val="000F29AE"/>
    <w:rsid w:val="000F5B32"/>
    <w:rsid w:val="000F6BD6"/>
    <w:rsid w:val="000F7495"/>
    <w:rsid w:val="000F7B5F"/>
    <w:rsid w:val="00100487"/>
    <w:rsid w:val="001024A9"/>
    <w:rsid w:val="00103490"/>
    <w:rsid w:val="001076C5"/>
    <w:rsid w:val="001079EF"/>
    <w:rsid w:val="00107B94"/>
    <w:rsid w:val="00107EE7"/>
    <w:rsid w:val="001110A9"/>
    <w:rsid w:val="00111160"/>
    <w:rsid w:val="001117A0"/>
    <w:rsid w:val="0011214C"/>
    <w:rsid w:val="001148A8"/>
    <w:rsid w:val="00115830"/>
    <w:rsid w:val="00115BC7"/>
    <w:rsid w:val="001174BD"/>
    <w:rsid w:val="001201F8"/>
    <w:rsid w:val="00122B26"/>
    <w:rsid w:val="001235EA"/>
    <w:rsid w:val="001237AC"/>
    <w:rsid w:val="00124672"/>
    <w:rsid w:val="00127890"/>
    <w:rsid w:val="001305C6"/>
    <w:rsid w:val="00131E22"/>
    <w:rsid w:val="0013654C"/>
    <w:rsid w:val="001403E6"/>
    <w:rsid w:val="00141ABE"/>
    <w:rsid w:val="00141B3E"/>
    <w:rsid w:val="0014247A"/>
    <w:rsid w:val="001428A2"/>
    <w:rsid w:val="001431F1"/>
    <w:rsid w:val="0014501C"/>
    <w:rsid w:val="001500B0"/>
    <w:rsid w:val="001508BC"/>
    <w:rsid w:val="00152B21"/>
    <w:rsid w:val="00155D81"/>
    <w:rsid w:val="00156E42"/>
    <w:rsid w:val="0015774F"/>
    <w:rsid w:val="00161371"/>
    <w:rsid w:val="001625A5"/>
    <w:rsid w:val="0016314A"/>
    <w:rsid w:val="0016394E"/>
    <w:rsid w:val="00164852"/>
    <w:rsid w:val="00167AFD"/>
    <w:rsid w:val="00172584"/>
    <w:rsid w:val="00174848"/>
    <w:rsid w:val="00176158"/>
    <w:rsid w:val="001763B7"/>
    <w:rsid w:val="00176919"/>
    <w:rsid w:val="00180046"/>
    <w:rsid w:val="001809B8"/>
    <w:rsid w:val="00181095"/>
    <w:rsid w:val="001831C4"/>
    <w:rsid w:val="00183DA5"/>
    <w:rsid w:val="00183FDB"/>
    <w:rsid w:val="0018508A"/>
    <w:rsid w:val="00185836"/>
    <w:rsid w:val="00186CA6"/>
    <w:rsid w:val="001875B4"/>
    <w:rsid w:val="001907AE"/>
    <w:rsid w:val="00190A1D"/>
    <w:rsid w:val="00192AB5"/>
    <w:rsid w:val="00193D16"/>
    <w:rsid w:val="001945BF"/>
    <w:rsid w:val="00194AC1"/>
    <w:rsid w:val="001950F3"/>
    <w:rsid w:val="00195CF3"/>
    <w:rsid w:val="00197657"/>
    <w:rsid w:val="001A03C1"/>
    <w:rsid w:val="001A227A"/>
    <w:rsid w:val="001A3BA0"/>
    <w:rsid w:val="001A5366"/>
    <w:rsid w:val="001A5671"/>
    <w:rsid w:val="001A69ED"/>
    <w:rsid w:val="001B0239"/>
    <w:rsid w:val="001B0609"/>
    <w:rsid w:val="001B075F"/>
    <w:rsid w:val="001B0C9B"/>
    <w:rsid w:val="001B104A"/>
    <w:rsid w:val="001B31D1"/>
    <w:rsid w:val="001B3A2B"/>
    <w:rsid w:val="001B3AE7"/>
    <w:rsid w:val="001B3DCC"/>
    <w:rsid w:val="001B5360"/>
    <w:rsid w:val="001B74B0"/>
    <w:rsid w:val="001C19AB"/>
    <w:rsid w:val="001C2197"/>
    <w:rsid w:val="001C3C82"/>
    <w:rsid w:val="001C3C95"/>
    <w:rsid w:val="001C4A45"/>
    <w:rsid w:val="001C52E0"/>
    <w:rsid w:val="001D048C"/>
    <w:rsid w:val="001D1248"/>
    <w:rsid w:val="001D1741"/>
    <w:rsid w:val="001D2353"/>
    <w:rsid w:val="001D35DC"/>
    <w:rsid w:val="001D41B1"/>
    <w:rsid w:val="001D492F"/>
    <w:rsid w:val="001D505B"/>
    <w:rsid w:val="001D61C3"/>
    <w:rsid w:val="001D63BE"/>
    <w:rsid w:val="001E00C0"/>
    <w:rsid w:val="001E1851"/>
    <w:rsid w:val="001E2C2F"/>
    <w:rsid w:val="001E490A"/>
    <w:rsid w:val="001E56CE"/>
    <w:rsid w:val="001E68F8"/>
    <w:rsid w:val="001F06BB"/>
    <w:rsid w:val="001F0E42"/>
    <w:rsid w:val="001F0EAA"/>
    <w:rsid w:val="001F1A01"/>
    <w:rsid w:val="001F1A85"/>
    <w:rsid w:val="001F3F20"/>
    <w:rsid w:val="001F40C2"/>
    <w:rsid w:val="001F6841"/>
    <w:rsid w:val="002002F2"/>
    <w:rsid w:val="002012EE"/>
    <w:rsid w:val="00205459"/>
    <w:rsid w:val="00205F9B"/>
    <w:rsid w:val="00207052"/>
    <w:rsid w:val="00207A38"/>
    <w:rsid w:val="00214F96"/>
    <w:rsid w:val="002160A0"/>
    <w:rsid w:val="002161D1"/>
    <w:rsid w:val="00216C0E"/>
    <w:rsid w:val="00220497"/>
    <w:rsid w:val="00220526"/>
    <w:rsid w:val="00221B25"/>
    <w:rsid w:val="002238D7"/>
    <w:rsid w:val="00223ABB"/>
    <w:rsid w:val="002245D9"/>
    <w:rsid w:val="00225A1E"/>
    <w:rsid w:val="0023054C"/>
    <w:rsid w:val="0023400B"/>
    <w:rsid w:val="002343C6"/>
    <w:rsid w:val="00236193"/>
    <w:rsid w:val="002372C5"/>
    <w:rsid w:val="002409E7"/>
    <w:rsid w:val="00241183"/>
    <w:rsid w:val="00243B71"/>
    <w:rsid w:val="00243D33"/>
    <w:rsid w:val="00244286"/>
    <w:rsid w:val="0024491D"/>
    <w:rsid w:val="00244FCA"/>
    <w:rsid w:val="00244FCD"/>
    <w:rsid w:val="00245D34"/>
    <w:rsid w:val="002466B3"/>
    <w:rsid w:val="00246A13"/>
    <w:rsid w:val="00250842"/>
    <w:rsid w:val="00250D8C"/>
    <w:rsid w:val="00252321"/>
    <w:rsid w:val="00252694"/>
    <w:rsid w:val="002545EB"/>
    <w:rsid w:val="0025498B"/>
    <w:rsid w:val="00256E0F"/>
    <w:rsid w:val="0025745D"/>
    <w:rsid w:val="002575DD"/>
    <w:rsid w:val="00260FFE"/>
    <w:rsid w:val="0026178E"/>
    <w:rsid w:val="0026227E"/>
    <w:rsid w:val="002650FD"/>
    <w:rsid w:val="00265FE9"/>
    <w:rsid w:val="0026680F"/>
    <w:rsid w:val="00267B1B"/>
    <w:rsid w:val="002730BF"/>
    <w:rsid w:val="00273EBF"/>
    <w:rsid w:val="002747F5"/>
    <w:rsid w:val="002747F8"/>
    <w:rsid w:val="00275BFA"/>
    <w:rsid w:val="0027616F"/>
    <w:rsid w:val="0027725A"/>
    <w:rsid w:val="00277A4A"/>
    <w:rsid w:val="00277F7A"/>
    <w:rsid w:val="002811DD"/>
    <w:rsid w:val="002829C7"/>
    <w:rsid w:val="00282E07"/>
    <w:rsid w:val="00285BE7"/>
    <w:rsid w:val="002864A4"/>
    <w:rsid w:val="0028712E"/>
    <w:rsid w:val="0028755E"/>
    <w:rsid w:val="00287935"/>
    <w:rsid w:val="00291813"/>
    <w:rsid w:val="00293204"/>
    <w:rsid w:val="0029452E"/>
    <w:rsid w:val="00295E89"/>
    <w:rsid w:val="00297155"/>
    <w:rsid w:val="002A0DAE"/>
    <w:rsid w:val="002A1064"/>
    <w:rsid w:val="002A3564"/>
    <w:rsid w:val="002A38F9"/>
    <w:rsid w:val="002A3D46"/>
    <w:rsid w:val="002A6A3A"/>
    <w:rsid w:val="002A73A7"/>
    <w:rsid w:val="002B1807"/>
    <w:rsid w:val="002B288E"/>
    <w:rsid w:val="002B2B27"/>
    <w:rsid w:val="002B569C"/>
    <w:rsid w:val="002B5C06"/>
    <w:rsid w:val="002B7BA1"/>
    <w:rsid w:val="002C01F4"/>
    <w:rsid w:val="002C1A10"/>
    <w:rsid w:val="002C3BEA"/>
    <w:rsid w:val="002C3F92"/>
    <w:rsid w:val="002C50E8"/>
    <w:rsid w:val="002D190A"/>
    <w:rsid w:val="002D331E"/>
    <w:rsid w:val="002D6099"/>
    <w:rsid w:val="002D60EB"/>
    <w:rsid w:val="002D6396"/>
    <w:rsid w:val="002D687D"/>
    <w:rsid w:val="002D7267"/>
    <w:rsid w:val="002E0665"/>
    <w:rsid w:val="002E0825"/>
    <w:rsid w:val="002E142B"/>
    <w:rsid w:val="002E2B32"/>
    <w:rsid w:val="002E34F6"/>
    <w:rsid w:val="002E3D38"/>
    <w:rsid w:val="002E3D6D"/>
    <w:rsid w:val="002E5472"/>
    <w:rsid w:val="002E6B4A"/>
    <w:rsid w:val="002E6EAE"/>
    <w:rsid w:val="002F01BC"/>
    <w:rsid w:val="002F136F"/>
    <w:rsid w:val="002F3DD2"/>
    <w:rsid w:val="002F4343"/>
    <w:rsid w:val="002F47EA"/>
    <w:rsid w:val="002F5347"/>
    <w:rsid w:val="002F7001"/>
    <w:rsid w:val="002F7DF5"/>
    <w:rsid w:val="00301537"/>
    <w:rsid w:val="00304FE0"/>
    <w:rsid w:val="0030774F"/>
    <w:rsid w:val="00310DB1"/>
    <w:rsid w:val="003117E3"/>
    <w:rsid w:val="003117FB"/>
    <w:rsid w:val="00312C47"/>
    <w:rsid w:val="00314786"/>
    <w:rsid w:val="00315BB3"/>
    <w:rsid w:val="00315C91"/>
    <w:rsid w:val="003160CC"/>
    <w:rsid w:val="00316113"/>
    <w:rsid w:val="00317081"/>
    <w:rsid w:val="0031787E"/>
    <w:rsid w:val="00322097"/>
    <w:rsid w:val="0032317B"/>
    <w:rsid w:val="003236FC"/>
    <w:rsid w:val="003240B3"/>
    <w:rsid w:val="00326060"/>
    <w:rsid w:val="00326EDE"/>
    <w:rsid w:val="0032789E"/>
    <w:rsid w:val="003354CF"/>
    <w:rsid w:val="00336E16"/>
    <w:rsid w:val="003371F3"/>
    <w:rsid w:val="00341CB5"/>
    <w:rsid w:val="003423F7"/>
    <w:rsid w:val="00342451"/>
    <w:rsid w:val="00342C41"/>
    <w:rsid w:val="00343E48"/>
    <w:rsid w:val="00344289"/>
    <w:rsid w:val="00345C3F"/>
    <w:rsid w:val="00350796"/>
    <w:rsid w:val="0035419D"/>
    <w:rsid w:val="00355A90"/>
    <w:rsid w:val="00356622"/>
    <w:rsid w:val="003578EE"/>
    <w:rsid w:val="0036105B"/>
    <w:rsid w:val="003615BB"/>
    <w:rsid w:val="00365C9E"/>
    <w:rsid w:val="00366AE4"/>
    <w:rsid w:val="00370404"/>
    <w:rsid w:val="0037109B"/>
    <w:rsid w:val="003728DE"/>
    <w:rsid w:val="003738D4"/>
    <w:rsid w:val="003746BE"/>
    <w:rsid w:val="003756C7"/>
    <w:rsid w:val="00377669"/>
    <w:rsid w:val="00381786"/>
    <w:rsid w:val="00382CAC"/>
    <w:rsid w:val="00386A49"/>
    <w:rsid w:val="00390977"/>
    <w:rsid w:val="003940F4"/>
    <w:rsid w:val="003943F6"/>
    <w:rsid w:val="003A029A"/>
    <w:rsid w:val="003A1B01"/>
    <w:rsid w:val="003A1EC6"/>
    <w:rsid w:val="003A2244"/>
    <w:rsid w:val="003A36F6"/>
    <w:rsid w:val="003A43E3"/>
    <w:rsid w:val="003A71B5"/>
    <w:rsid w:val="003A7276"/>
    <w:rsid w:val="003A7913"/>
    <w:rsid w:val="003A7FC9"/>
    <w:rsid w:val="003B1BD6"/>
    <w:rsid w:val="003B4E64"/>
    <w:rsid w:val="003B690C"/>
    <w:rsid w:val="003B6EF5"/>
    <w:rsid w:val="003C16C3"/>
    <w:rsid w:val="003C1B63"/>
    <w:rsid w:val="003C3424"/>
    <w:rsid w:val="003C4A8D"/>
    <w:rsid w:val="003C4B59"/>
    <w:rsid w:val="003C6C8C"/>
    <w:rsid w:val="003D0500"/>
    <w:rsid w:val="003D0710"/>
    <w:rsid w:val="003D2331"/>
    <w:rsid w:val="003D292A"/>
    <w:rsid w:val="003D4ABB"/>
    <w:rsid w:val="003D52A6"/>
    <w:rsid w:val="003D6FB7"/>
    <w:rsid w:val="003D7612"/>
    <w:rsid w:val="003E092E"/>
    <w:rsid w:val="003E09B3"/>
    <w:rsid w:val="003E1325"/>
    <w:rsid w:val="003E1590"/>
    <w:rsid w:val="003E2157"/>
    <w:rsid w:val="003E304E"/>
    <w:rsid w:val="003E3261"/>
    <w:rsid w:val="003E342F"/>
    <w:rsid w:val="003E4ABB"/>
    <w:rsid w:val="003E5DA6"/>
    <w:rsid w:val="003E76F6"/>
    <w:rsid w:val="003E7EBB"/>
    <w:rsid w:val="003E7F1C"/>
    <w:rsid w:val="003F19B8"/>
    <w:rsid w:val="003F1C14"/>
    <w:rsid w:val="003F39CA"/>
    <w:rsid w:val="003F3EC6"/>
    <w:rsid w:val="003F4410"/>
    <w:rsid w:val="003F62C8"/>
    <w:rsid w:val="003F6493"/>
    <w:rsid w:val="003F7BE8"/>
    <w:rsid w:val="004003BC"/>
    <w:rsid w:val="00401711"/>
    <w:rsid w:val="00403110"/>
    <w:rsid w:val="00403A99"/>
    <w:rsid w:val="00404534"/>
    <w:rsid w:val="00404D6C"/>
    <w:rsid w:val="004054F8"/>
    <w:rsid w:val="00405BEB"/>
    <w:rsid w:val="00405BEE"/>
    <w:rsid w:val="00406BAD"/>
    <w:rsid w:val="004125FE"/>
    <w:rsid w:val="004129E9"/>
    <w:rsid w:val="00412D2F"/>
    <w:rsid w:val="00412E3E"/>
    <w:rsid w:val="00413B61"/>
    <w:rsid w:val="00416982"/>
    <w:rsid w:val="00417961"/>
    <w:rsid w:val="00417BE3"/>
    <w:rsid w:val="0042384F"/>
    <w:rsid w:val="00423C62"/>
    <w:rsid w:val="004258FD"/>
    <w:rsid w:val="00427A46"/>
    <w:rsid w:val="004333E3"/>
    <w:rsid w:val="00433C53"/>
    <w:rsid w:val="004351AF"/>
    <w:rsid w:val="00435203"/>
    <w:rsid w:val="00435409"/>
    <w:rsid w:val="00435646"/>
    <w:rsid w:val="004370F9"/>
    <w:rsid w:val="00440C55"/>
    <w:rsid w:val="00441104"/>
    <w:rsid w:val="0044257C"/>
    <w:rsid w:val="00443DBE"/>
    <w:rsid w:val="00443F50"/>
    <w:rsid w:val="00443F72"/>
    <w:rsid w:val="004449CB"/>
    <w:rsid w:val="00444E86"/>
    <w:rsid w:val="0044516C"/>
    <w:rsid w:val="00445F44"/>
    <w:rsid w:val="004465C0"/>
    <w:rsid w:val="004468CE"/>
    <w:rsid w:val="0045054A"/>
    <w:rsid w:val="00450707"/>
    <w:rsid w:val="00451061"/>
    <w:rsid w:val="00451C2D"/>
    <w:rsid w:val="00453DF1"/>
    <w:rsid w:val="00456CE2"/>
    <w:rsid w:val="00457B2F"/>
    <w:rsid w:val="0046229A"/>
    <w:rsid w:val="004641BD"/>
    <w:rsid w:val="00465F51"/>
    <w:rsid w:val="00466D35"/>
    <w:rsid w:val="0046748E"/>
    <w:rsid w:val="00471439"/>
    <w:rsid w:val="00472ADD"/>
    <w:rsid w:val="0047314B"/>
    <w:rsid w:val="00473B4B"/>
    <w:rsid w:val="00473C3F"/>
    <w:rsid w:val="00474D31"/>
    <w:rsid w:val="00474EEA"/>
    <w:rsid w:val="00475916"/>
    <w:rsid w:val="00476B93"/>
    <w:rsid w:val="00477222"/>
    <w:rsid w:val="0048031E"/>
    <w:rsid w:val="00484355"/>
    <w:rsid w:val="00487F7F"/>
    <w:rsid w:val="0049015D"/>
    <w:rsid w:val="0049219D"/>
    <w:rsid w:val="00492EF9"/>
    <w:rsid w:val="00493902"/>
    <w:rsid w:val="00493AE4"/>
    <w:rsid w:val="00493B44"/>
    <w:rsid w:val="004944BA"/>
    <w:rsid w:val="004953E7"/>
    <w:rsid w:val="00496739"/>
    <w:rsid w:val="004A057A"/>
    <w:rsid w:val="004A13EF"/>
    <w:rsid w:val="004A149A"/>
    <w:rsid w:val="004A14BC"/>
    <w:rsid w:val="004A5F1C"/>
    <w:rsid w:val="004A6F69"/>
    <w:rsid w:val="004A78C8"/>
    <w:rsid w:val="004B2751"/>
    <w:rsid w:val="004B331A"/>
    <w:rsid w:val="004B513B"/>
    <w:rsid w:val="004B5353"/>
    <w:rsid w:val="004B6B81"/>
    <w:rsid w:val="004C021D"/>
    <w:rsid w:val="004C0CD4"/>
    <w:rsid w:val="004C19C7"/>
    <w:rsid w:val="004C19E0"/>
    <w:rsid w:val="004C1B63"/>
    <w:rsid w:val="004C381E"/>
    <w:rsid w:val="004C5C14"/>
    <w:rsid w:val="004C5F77"/>
    <w:rsid w:val="004C665C"/>
    <w:rsid w:val="004C6A2E"/>
    <w:rsid w:val="004C6E16"/>
    <w:rsid w:val="004C7A52"/>
    <w:rsid w:val="004D1FCE"/>
    <w:rsid w:val="004D4947"/>
    <w:rsid w:val="004D504A"/>
    <w:rsid w:val="004D66A3"/>
    <w:rsid w:val="004D68F3"/>
    <w:rsid w:val="004D6B3C"/>
    <w:rsid w:val="004D71A5"/>
    <w:rsid w:val="004D7741"/>
    <w:rsid w:val="004D7D2E"/>
    <w:rsid w:val="004D7F17"/>
    <w:rsid w:val="004E119F"/>
    <w:rsid w:val="004E3C1C"/>
    <w:rsid w:val="004E5693"/>
    <w:rsid w:val="004E67CA"/>
    <w:rsid w:val="004F0528"/>
    <w:rsid w:val="004F272A"/>
    <w:rsid w:val="004F31DC"/>
    <w:rsid w:val="004F365F"/>
    <w:rsid w:val="004F3B51"/>
    <w:rsid w:val="004F7342"/>
    <w:rsid w:val="004F7E43"/>
    <w:rsid w:val="00501A58"/>
    <w:rsid w:val="00502225"/>
    <w:rsid w:val="00502AE7"/>
    <w:rsid w:val="00506BA8"/>
    <w:rsid w:val="0050716C"/>
    <w:rsid w:val="00507AE1"/>
    <w:rsid w:val="00511E84"/>
    <w:rsid w:val="0051278C"/>
    <w:rsid w:val="00513EFA"/>
    <w:rsid w:val="005146FE"/>
    <w:rsid w:val="005150FE"/>
    <w:rsid w:val="0051615F"/>
    <w:rsid w:val="00516631"/>
    <w:rsid w:val="00517B4E"/>
    <w:rsid w:val="00517E2F"/>
    <w:rsid w:val="0052006B"/>
    <w:rsid w:val="00520310"/>
    <w:rsid w:val="00520708"/>
    <w:rsid w:val="005210C7"/>
    <w:rsid w:val="00521B0E"/>
    <w:rsid w:val="005240D6"/>
    <w:rsid w:val="00525158"/>
    <w:rsid w:val="005255A6"/>
    <w:rsid w:val="00526935"/>
    <w:rsid w:val="005271E7"/>
    <w:rsid w:val="00530BF0"/>
    <w:rsid w:val="00530EE3"/>
    <w:rsid w:val="00531286"/>
    <w:rsid w:val="005313BC"/>
    <w:rsid w:val="00531E65"/>
    <w:rsid w:val="0053246C"/>
    <w:rsid w:val="0053252B"/>
    <w:rsid w:val="00532793"/>
    <w:rsid w:val="00532867"/>
    <w:rsid w:val="0053410A"/>
    <w:rsid w:val="005346AF"/>
    <w:rsid w:val="00534F93"/>
    <w:rsid w:val="005356C8"/>
    <w:rsid w:val="00535BC2"/>
    <w:rsid w:val="00536B99"/>
    <w:rsid w:val="0053704F"/>
    <w:rsid w:val="005403C7"/>
    <w:rsid w:val="0054059F"/>
    <w:rsid w:val="00540C5C"/>
    <w:rsid w:val="00541D4F"/>
    <w:rsid w:val="005470CA"/>
    <w:rsid w:val="005510F2"/>
    <w:rsid w:val="00551329"/>
    <w:rsid w:val="0055153A"/>
    <w:rsid w:val="005531EE"/>
    <w:rsid w:val="00554317"/>
    <w:rsid w:val="00556256"/>
    <w:rsid w:val="00560B90"/>
    <w:rsid w:val="00560FA4"/>
    <w:rsid w:val="00561DA4"/>
    <w:rsid w:val="005622EC"/>
    <w:rsid w:val="0056347C"/>
    <w:rsid w:val="005636DA"/>
    <w:rsid w:val="00563F8B"/>
    <w:rsid w:val="00565303"/>
    <w:rsid w:val="00565467"/>
    <w:rsid w:val="00566FE7"/>
    <w:rsid w:val="00567407"/>
    <w:rsid w:val="00567C4D"/>
    <w:rsid w:val="00570C0C"/>
    <w:rsid w:val="0057164D"/>
    <w:rsid w:val="0057250E"/>
    <w:rsid w:val="005753A2"/>
    <w:rsid w:val="00575529"/>
    <w:rsid w:val="0057560B"/>
    <w:rsid w:val="00581B85"/>
    <w:rsid w:val="005836D6"/>
    <w:rsid w:val="005844F3"/>
    <w:rsid w:val="00586222"/>
    <w:rsid w:val="00587392"/>
    <w:rsid w:val="00590FB9"/>
    <w:rsid w:val="00592262"/>
    <w:rsid w:val="005924FF"/>
    <w:rsid w:val="0059320C"/>
    <w:rsid w:val="00593E11"/>
    <w:rsid w:val="0059410E"/>
    <w:rsid w:val="00596958"/>
    <w:rsid w:val="00597268"/>
    <w:rsid w:val="005972D0"/>
    <w:rsid w:val="005A0D3B"/>
    <w:rsid w:val="005A2508"/>
    <w:rsid w:val="005A25BE"/>
    <w:rsid w:val="005A2C8B"/>
    <w:rsid w:val="005A2F75"/>
    <w:rsid w:val="005A4531"/>
    <w:rsid w:val="005B0FB7"/>
    <w:rsid w:val="005B10AF"/>
    <w:rsid w:val="005B379B"/>
    <w:rsid w:val="005B50DD"/>
    <w:rsid w:val="005B5A2F"/>
    <w:rsid w:val="005C1A09"/>
    <w:rsid w:val="005C2244"/>
    <w:rsid w:val="005C3653"/>
    <w:rsid w:val="005C3CDE"/>
    <w:rsid w:val="005C46A8"/>
    <w:rsid w:val="005C4A37"/>
    <w:rsid w:val="005C7CB0"/>
    <w:rsid w:val="005D0412"/>
    <w:rsid w:val="005D2667"/>
    <w:rsid w:val="005D3E1C"/>
    <w:rsid w:val="005D53CA"/>
    <w:rsid w:val="005D6938"/>
    <w:rsid w:val="005D693B"/>
    <w:rsid w:val="005E247D"/>
    <w:rsid w:val="005E27DE"/>
    <w:rsid w:val="005E581F"/>
    <w:rsid w:val="005E64D4"/>
    <w:rsid w:val="005E7D51"/>
    <w:rsid w:val="005F09B7"/>
    <w:rsid w:val="005F16EA"/>
    <w:rsid w:val="005F1DFB"/>
    <w:rsid w:val="005F1FEA"/>
    <w:rsid w:val="005F409D"/>
    <w:rsid w:val="005F66A9"/>
    <w:rsid w:val="005F6B91"/>
    <w:rsid w:val="00600F39"/>
    <w:rsid w:val="00603729"/>
    <w:rsid w:val="0060420D"/>
    <w:rsid w:val="0060428C"/>
    <w:rsid w:val="006055C0"/>
    <w:rsid w:val="00606824"/>
    <w:rsid w:val="00606AD7"/>
    <w:rsid w:val="0061001D"/>
    <w:rsid w:val="0061133E"/>
    <w:rsid w:val="00612D1D"/>
    <w:rsid w:val="006131D5"/>
    <w:rsid w:val="00614CBB"/>
    <w:rsid w:val="00615BFF"/>
    <w:rsid w:val="00620EB9"/>
    <w:rsid w:val="006269E8"/>
    <w:rsid w:val="00627133"/>
    <w:rsid w:val="00631635"/>
    <w:rsid w:val="00631CC6"/>
    <w:rsid w:val="00632093"/>
    <w:rsid w:val="0063301A"/>
    <w:rsid w:val="00633875"/>
    <w:rsid w:val="00633AB0"/>
    <w:rsid w:val="0063548A"/>
    <w:rsid w:val="006356EA"/>
    <w:rsid w:val="006362E6"/>
    <w:rsid w:val="006374BA"/>
    <w:rsid w:val="006423A9"/>
    <w:rsid w:val="00644474"/>
    <w:rsid w:val="006474EF"/>
    <w:rsid w:val="006504C1"/>
    <w:rsid w:val="00654A6E"/>
    <w:rsid w:val="0065579B"/>
    <w:rsid w:val="00655B15"/>
    <w:rsid w:val="00655DE2"/>
    <w:rsid w:val="006575C0"/>
    <w:rsid w:val="00662E55"/>
    <w:rsid w:val="006630A5"/>
    <w:rsid w:val="00664722"/>
    <w:rsid w:val="00665094"/>
    <w:rsid w:val="00666D29"/>
    <w:rsid w:val="00666E82"/>
    <w:rsid w:val="00671163"/>
    <w:rsid w:val="00675BF8"/>
    <w:rsid w:val="00677313"/>
    <w:rsid w:val="0067735F"/>
    <w:rsid w:val="00680510"/>
    <w:rsid w:val="006825E2"/>
    <w:rsid w:val="006827DC"/>
    <w:rsid w:val="00682A84"/>
    <w:rsid w:val="00683CD8"/>
    <w:rsid w:val="00686020"/>
    <w:rsid w:val="00687748"/>
    <w:rsid w:val="0069007D"/>
    <w:rsid w:val="006912B4"/>
    <w:rsid w:val="00692417"/>
    <w:rsid w:val="00693419"/>
    <w:rsid w:val="00693EE2"/>
    <w:rsid w:val="00697F5D"/>
    <w:rsid w:val="006A40B9"/>
    <w:rsid w:val="006B24EA"/>
    <w:rsid w:val="006B2851"/>
    <w:rsid w:val="006B34E1"/>
    <w:rsid w:val="006B4737"/>
    <w:rsid w:val="006B4FA2"/>
    <w:rsid w:val="006B6A83"/>
    <w:rsid w:val="006B7AB6"/>
    <w:rsid w:val="006B7E23"/>
    <w:rsid w:val="006C3438"/>
    <w:rsid w:val="006C546D"/>
    <w:rsid w:val="006C5805"/>
    <w:rsid w:val="006C6DB7"/>
    <w:rsid w:val="006C6E2D"/>
    <w:rsid w:val="006C74EF"/>
    <w:rsid w:val="006C7E30"/>
    <w:rsid w:val="006D0219"/>
    <w:rsid w:val="006D1D8B"/>
    <w:rsid w:val="006D2740"/>
    <w:rsid w:val="006D2A81"/>
    <w:rsid w:val="006D3A43"/>
    <w:rsid w:val="006D41C0"/>
    <w:rsid w:val="006D6BBE"/>
    <w:rsid w:val="006D6EDB"/>
    <w:rsid w:val="006D78B0"/>
    <w:rsid w:val="006D7B29"/>
    <w:rsid w:val="006E0616"/>
    <w:rsid w:val="006E0674"/>
    <w:rsid w:val="006E0D30"/>
    <w:rsid w:val="006E0D48"/>
    <w:rsid w:val="006E0DA2"/>
    <w:rsid w:val="006E1340"/>
    <w:rsid w:val="006E167F"/>
    <w:rsid w:val="006E1E40"/>
    <w:rsid w:val="006E27A9"/>
    <w:rsid w:val="006E284D"/>
    <w:rsid w:val="006F0201"/>
    <w:rsid w:val="006F099B"/>
    <w:rsid w:val="006F167A"/>
    <w:rsid w:val="006F4F56"/>
    <w:rsid w:val="006F62F3"/>
    <w:rsid w:val="00701F10"/>
    <w:rsid w:val="00702178"/>
    <w:rsid w:val="00704725"/>
    <w:rsid w:val="007054F0"/>
    <w:rsid w:val="00706A2F"/>
    <w:rsid w:val="00707B5E"/>
    <w:rsid w:val="007101AA"/>
    <w:rsid w:val="007123DD"/>
    <w:rsid w:val="00712F53"/>
    <w:rsid w:val="00713138"/>
    <w:rsid w:val="00714B79"/>
    <w:rsid w:val="007160D0"/>
    <w:rsid w:val="00716984"/>
    <w:rsid w:val="007177DB"/>
    <w:rsid w:val="00726BE9"/>
    <w:rsid w:val="00730041"/>
    <w:rsid w:val="00733CCA"/>
    <w:rsid w:val="0073431A"/>
    <w:rsid w:val="00735C24"/>
    <w:rsid w:val="00735D98"/>
    <w:rsid w:val="00737261"/>
    <w:rsid w:val="00741C4B"/>
    <w:rsid w:val="00741D7E"/>
    <w:rsid w:val="00742B52"/>
    <w:rsid w:val="00743198"/>
    <w:rsid w:val="007444D7"/>
    <w:rsid w:val="00744761"/>
    <w:rsid w:val="00744F42"/>
    <w:rsid w:val="0074577D"/>
    <w:rsid w:val="00745B76"/>
    <w:rsid w:val="00746589"/>
    <w:rsid w:val="00746B96"/>
    <w:rsid w:val="00747159"/>
    <w:rsid w:val="0075155C"/>
    <w:rsid w:val="0075201A"/>
    <w:rsid w:val="007539E8"/>
    <w:rsid w:val="0075434A"/>
    <w:rsid w:val="00756B08"/>
    <w:rsid w:val="00760561"/>
    <w:rsid w:val="00760753"/>
    <w:rsid w:val="00761854"/>
    <w:rsid w:val="00762974"/>
    <w:rsid w:val="00765AFA"/>
    <w:rsid w:val="007665A2"/>
    <w:rsid w:val="0077101D"/>
    <w:rsid w:val="00771225"/>
    <w:rsid w:val="00771F65"/>
    <w:rsid w:val="00774776"/>
    <w:rsid w:val="007750AF"/>
    <w:rsid w:val="00776CDA"/>
    <w:rsid w:val="007770CE"/>
    <w:rsid w:val="00777999"/>
    <w:rsid w:val="00777D7E"/>
    <w:rsid w:val="00782555"/>
    <w:rsid w:val="0078402B"/>
    <w:rsid w:val="007848C1"/>
    <w:rsid w:val="00785C0F"/>
    <w:rsid w:val="00786B60"/>
    <w:rsid w:val="00786EF0"/>
    <w:rsid w:val="00787887"/>
    <w:rsid w:val="00790744"/>
    <w:rsid w:val="00790A9F"/>
    <w:rsid w:val="0079270F"/>
    <w:rsid w:val="007933E5"/>
    <w:rsid w:val="00795498"/>
    <w:rsid w:val="007968BA"/>
    <w:rsid w:val="0079724B"/>
    <w:rsid w:val="007A1D78"/>
    <w:rsid w:val="007A36CF"/>
    <w:rsid w:val="007A3CFF"/>
    <w:rsid w:val="007A5396"/>
    <w:rsid w:val="007A5B67"/>
    <w:rsid w:val="007A6103"/>
    <w:rsid w:val="007A79DA"/>
    <w:rsid w:val="007A7E41"/>
    <w:rsid w:val="007B0A96"/>
    <w:rsid w:val="007B0C2E"/>
    <w:rsid w:val="007B118E"/>
    <w:rsid w:val="007B1BCA"/>
    <w:rsid w:val="007B3CC0"/>
    <w:rsid w:val="007B4A38"/>
    <w:rsid w:val="007B573F"/>
    <w:rsid w:val="007B604D"/>
    <w:rsid w:val="007B626B"/>
    <w:rsid w:val="007C12DE"/>
    <w:rsid w:val="007C2227"/>
    <w:rsid w:val="007C2952"/>
    <w:rsid w:val="007C2A36"/>
    <w:rsid w:val="007C3514"/>
    <w:rsid w:val="007C59CB"/>
    <w:rsid w:val="007D0B3B"/>
    <w:rsid w:val="007D15DA"/>
    <w:rsid w:val="007D3C27"/>
    <w:rsid w:val="007D4F82"/>
    <w:rsid w:val="007D52E9"/>
    <w:rsid w:val="007D67DA"/>
    <w:rsid w:val="007D6928"/>
    <w:rsid w:val="007D6B91"/>
    <w:rsid w:val="007E2D9E"/>
    <w:rsid w:val="007E56B7"/>
    <w:rsid w:val="007E734F"/>
    <w:rsid w:val="007E77C8"/>
    <w:rsid w:val="007F13D8"/>
    <w:rsid w:val="007F3F78"/>
    <w:rsid w:val="007F500F"/>
    <w:rsid w:val="007F5020"/>
    <w:rsid w:val="007F50C8"/>
    <w:rsid w:val="007F6186"/>
    <w:rsid w:val="007F7E4B"/>
    <w:rsid w:val="00800D3D"/>
    <w:rsid w:val="0080324C"/>
    <w:rsid w:val="008108D4"/>
    <w:rsid w:val="00811629"/>
    <w:rsid w:val="00812F34"/>
    <w:rsid w:val="00813F67"/>
    <w:rsid w:val="0081418C"/>
    <w:rsid w:val="00815B9C"/>
    <w:rsid w:val="00816052"/>
    <w:rsid w:val="00817800"/>
    <w:rsid w:val="00820DAB"/>
    <w:rsid w:val="008211EE"/>
    <w:rsid w:val="00821CC9"/>
    <w:rsid w:val="0082220E"/>
    <w:rsid w:val="0082340A"/>
    <w:rsid w:val="008238FB"/>
    <w:rsid w:val="00823EA4"/>
    <w:rsid w:val="00826453"/>
    <w:rsid w:val="00831ED6"/>
    <w:rsid w:val="00834C73"/>
    <w:rsid w:val="00834CF0"/>
    <w:rsid w:val="008351DC"/>
    <w:rsid w:val="008361C3"/>
    <w:rsid w:val="00836FDC"/>
    <w:rsid w:val="00841F4F"/>
    <w:rsid w:val="008445EC"/>
    <w:rsid w:val="008460D7"/>
    <w:rsid w:val="00847507"/>
    <w:rsid w:val="00847D5D"/>
    <w:rsid w:val="00850038"/>
    <w:rsid w:val="00850E1A"/>
    <w:rsid w:val="008536F4"/>
    <w:rsid w:val="008568A5"/>
    <w:rsid w:val="00856D41"/>
    <w:rsid w:val="0085709C"/>
    <w:rsid w:val="0085781B"/>
    <w:rsid w:val="00857FA9"/>
    <w:rsid w:val="008604B5"/>
    <w:rsid w:val="0086121D"/>
    <w:rsid w:val="00861286"/>
    <w:rsid w:val="0086158E"/>
    <w:rsid w:val="00862723"/>
    <w:rsid w:val="00863EA9"/>
    <w:rsid w:val="0086464E"/>
    <w:rsid w:val="00867151"/>
    <w:rsid w:val="00872DAC"/>
    <w:rsid w:val="008739FB"/>
    <w:rsid w:val="00875354"/>
    <w:rsid w:val="0087539E"/>
    <w:rsid w:val="00875982"/>
    <w:rsid w:val="0087652D"/>
    <w:rsid w:val="00876BB0"/>
    <w:rsid w:val="00877084"/>
    <w:rsid w:val="00877E31"/>
    <w:rsid w:val="00880C0F"/>
    <w:rsid w:val="00881DF4"/>
    <w:rsid w:val="008824BC"/>
    <w:rsid w:val="00882A8F"/>
    <w:rsid w:val="00882DE5"/>
    <w:rsid w:val="008837CD"/>
    <w:rsid w:val="00883B35"/>
    <w:rsid w:val="00883D80"/>
    <w:rsid w:val="00886AA6"/>
    <w:rsid w:val="00887642"/>
    <w:rsid w:val="00893D3E"/>
    <w:rsid w:val="008A1CA3"/>
    <w:rsid w:val="008A24E2"/>
    <w:rsid w:val="008A4055"/>
    <w:rsid w:val="008A733D"/>
    <w:rsid w:val="008A77C0"/>
    <w:rsid w:val="008B33F1"/>
    <w:rsid w:val="008B6AA2"/>
    <w:rsid w:val="008C130D"/>
    <w:rsid w:val="008C37F6"/>
    <w:rsid w:val="008C4839"/>
    <w:rsid w:val="008C4D9E"/>
    <w:rsid w:val="008C70EB"/>
    <w:rsid w:val="008D0312"/>
    <w:rsid w:val="008D05A8"/>
    <w:rsid w:val="008D2B44"/>
    <w:rsid w:val="008D33CD"/>
    <w:rsid w:val="008D34E1"/>
    <w:rsid w:val="008D3959"/>
    <w:rsid w:val="008D7ED4"/>
    <w:rsid w:val="008E0326"/>
    <w:rsid w:val="008E0B3A"/>
    <w:rsid w:val="008E19D4"/>
    <w:rsid w:val="008E212E"/>
    <w:rsid w:val="008E324F"/>
    <w:rsid w:val="008E5E76"/>
    <w:rsid w:val="008E610D"/>
    <w:rsid w:val="008E699A"/>
    <w:rsid w:val="008E7D64"/>
    <w:rsid w:val="008F0776"/>
    <w:rsid w:val="008F100B"/>
    <w:rsid w:val="008F165D"/>
    <w:rsid w:val="008F3729"/>
    <w:rsid w:val="008F4596"/>
    <w:rsid w:val="008F6323"/>
    <w:rsid w:val="008F7F0E"/>
    <w:rsid w:val="00900A65"/>
    <w:rsid w:val="00901537"/>
    <w:rsid w:val="00905B1E"/>
    <w:rsid w:val="00907B04"/>
    <w:rsid w:val="00911B1A"/>
    <w:rsid w:val="00912205"/>
    <w:rsid w:val="00913498"/>
    <w:rsid w:val="00914E2C"/>
    <w:rsid w:val="00915EFD"/>
    <w:rsid w:val="0092008D"/>
    <w:rsid w:val="009216FD"/>
    <w:rsid w:val="00922E13"/>
    <w:rsid w:val="009233BA"/>
    <w:rsid w:val="00923A88"/>
    <w:rsid w:val="00924380"/>
    <w:rsid w:val="0092449C"/>
    <w:rsid w:val="00924DE8"/>
    <w:rsid w:val="00927601"/>
    <w:rsid w:val="009276F9"/>
    <w:rsid w:val="00931BEF"/>
    <w:rsid w:val="00932E27"/>
    <w:rsid w:val="00933404"/>
    <w:rsid w:val="00933770"/>
    <w:rsid w:val="00935466"/>
    <w:rsid w:val="00935480"/>
    <w:rsid w:val="00935F3F"/>
    <w:rsid w:val="00936CC7"/>
    <w:rsid w:val="0093721C"/>
    <w:rsid w:val="009412CC"/>
    <w:rsid w:val="0094254A"/>
    <w:rsid w:val="009432E4"/>
    <w:rsid w:val="00943C3B"/>
    <w:rsid w:val="0094592E"/>
    <w:rsid w:val="009472B2"/>
    <w:rsid w:val="00947875"/>
    <w:rsid w:val="00951028"/>
    <w:rsid w:val="00951819"/>
    <w:rsid w:val="009518D9"/>
    <w:rsid w:val="00953276"/>
    <w:rsid w:val="0095355E"/>
    <w:rsid w:val="00954491"/>
    <w:rsid w:val="009565A1"/>
    <w:rsid w:val="009604CB"/>
    <w:rsid w:val="00961317"/>
    <w:rsid w:val="009637EC"/>
    <w:rsid w:val="009639D8"/>
    <w:rsid w:val="00964362"/>
    <w:rsid w:val="00964434"/>
    <w:rsid w:val="0096787A"/>
    <w:rsid w:val="00967C15"/>
    <w:rsid w:val="00970436"/>
    <w:rsid w:val="00971FE5"/>
    <w:rsid w:val="00972449"/>
    <w:rsid w:val="009726D8"/>
    <w:rsid w:val="00973AF5"/>
    <w:rsid w:val="00975553"/>
    <w:rsid w:val="0098070E"/>
    <w:rsid w:val="009821A7"/>
    <w:rsid w:val="00983C29"/>
    <w:rsid w:val="00984D8D"/>
    <w:rsid w:val="009863A6"/>
    <w:rsid w:val="00986473"/>
    <w:rsid w:val="009864E1"/>
    <w:rsid w:val="009878F0"/>
    <w:rsid w:val="00993498"/>
    <w:rsid w:val="0099671B"/>
    <w:rsid w:val="00997F88"/>
    <w:rsid w:val="009A23E9"/>
    <w:rsid w:val="009A25BF"/>
    <w:rsid w:val="009A271F"/>
    <w:rsid w:val="009A6210"/>
    <w:rsid w:val="009B07B6"/>
    <w:rsid w:val="009B0AC0"/>
    <w:rsid w:val="009B12BD"/>
    <w:rsid w:val="009B231C"/>
    <w:rsid w:val="009B32F7"/>
    <w:rsid w:val="009B437D"/>
    <w:rsid w:val="009B60FD"/>
    <w:rsid w:val="009B6913"/>
    <w:rsid w:val="009C170D"/>
    <w:rsid w:val="009C2A39"/>
    <w:rsid w:val="009C2A4C"/>
    <w:rsid w:val="009C32C4"/>
    <w:rsid w:val="009C3A09"/>
    <w:rsid w:val="009C3AA5"/>
    <w:rsid w:val="009C791A"/>
    <w:rsid w:val="009D1C9E"/>
    <w:rsid w:val="009D25D1"/>
    <w:rsid w:val="009D352F"/>
    <w:rsid w:val="009D52E4"/>
    <w:rsid w:val="009D5743"/>
    <w:rsid w:val="009D616E"/>
    <w:rsid w:val="009D75AD"/>
    <w:rsid w:val="009E03EA"/>
    <w:rsid w:val="009E0E40"/>
    <w:rsid w:val="009E1DE4"/>
    <w:rsid w:val="009E251B"/>
    <w:rsid w:val="009E4FDB"/>
    <w:rsid w:val="009E585D"/>
    <w:rsid w:val="009E7160"/>
    <w:rsid w:val="009F1199"/>
    <w:rsid w:val="009F1DF2"/>
    <w:rsid w:val="009F2BF2"/>
    <w:rsid w:val="009F735B"/>
    <w:rsid w:val="009F77EB"/>
    <w:rsid w:val="00A00436"/>
    <w:rsid w:val="00A0105C"/>
    <w:rsid w:val="00A01BA6"/>
    <w:rsid w:val="00A029AF"/>
    <w:rsid w:val="00A05189"/>
    <w:rsid w:val="00A0577E"/>
    <w:rsid w:val="00A103FB"/>
    <w:rsid w:val="00A1137C"/>
    <w:rsid w:val="00A11A04"/>
    <w:rsid w:val="00A127D5"/>
    <w:rsid w:val="00A1567F"/>
    <w:rsid w:val="00A15E31"/>
    <w:rsid w:val="00A169D9"/>
    <w:rsid w:val="00A16E20"/>
    <w:rsid w:val="00A179FB"/>
    <w:rsid w:val="00A2025A"/>
    <w:rsid w:val="00A22DAA"/>
    <w:rsid w:val="00A2351D"/>
    <w:rsid w:val="00A250EE"/>
    <w:rsid w:val="00A27213"/>
    <w:rsid w:val="00A32004"/>
    <w:rsid w:val="00A3223E"/>
    <w:rsid w:val="00A32E2A"/>
    <w:rsid w:val="00A3459E"/>
    <w:rsid w:val="00A34BA5"/>
    <w:rsid w:val="00A354A9"/>
    <w:rsid w:val="00A36164"/>
    <w:rsid w:val="00A36211"/>
    <w:rsid w:val="00A37A30"/>
    <w:rsid w:val="00A41963"/>
    <w:rsid w:val="00A4204C"/>
    <w:rsid w:val="00A42F24"/>
    <w:rsid w:val="00A43348"/>
    <w:rsid w:val="00A43C0E"/>
    <w:rsid w:val="00A45D50"/>
    <w:rsid w:val="00A46DC6"/>
    <w:rsid w:val="00A47043"/>
    <w:rsid w:val="00A50E58"/>
    <w:rsid w:val="00A524C1"/>
    <w:rsid w:val="00A5475D"/>
    <w:rsid w:val="00A552BA"/>
    <w:rsid w:val="00A55395"/>
    <w:rsid w:val="00A5721F"/>
    <w:rsid w:val="00A618DE"/>
    <w:rsid w:val="00A61D60"/>
    <w:rsid w:val="00A61DB7"/>
    <w:rsid w:val="00A62C6E"/>
    <w:rsid w:val="00A63D27"/>
    <w:rsid w:val="00A644B0"/>
    <w:rsid w:val="00A6458A"/>
    <w:rsid w:val="00A64702"/>
    <w:rsid w:val="00A64842"/>
    <w:rsid w:val="00A65327"/>
    <w:rsid w:val="00A67946"/>
    <w:rsid w:val="00A67ABE"/>
    <w:rsid w:val="00A701B7"/>
    <w:rsid w:val="00A71421"/>
    <w:rsid w:val="00A714AA"/>
    <w:rsid w:val="00A715A0"/>
    <w:rsid w:val="00A7580C"/>
    <w:rsid w:val="00A7651C"/>
    <w:rsid w:val="00A805C2"/>
    <w:rsid w:val="00A838B0"/>
    <w:rsid w:val="00A842B2"/>
    <w:rsid w:val="00A84D1C"/>
    <w:rsid w:val="00A867AA"/>
    <w:rsid w:val="00A87987"/>
    <w:rsid w:val="00A90F05"/>
    <w:rsid w:val="00A93603"/>
    <w:rsid w:val="00A93C80"/>
    <w:rsid w:val="00A95405"/>
    <w:rsid w:val="00A958C2"/>
    <w:rsid w:val="00AA1291"/>
    <w:rsid w:val="00AA1327"/>
    <w:rsid w:val="00AA25B2"/>
    <w:rsid w:val="00AA35D4"/>
    <w:rsid w:val="00AA54C0"/>
    <w:rsid w:val="00AA6A4D"/>
    <w:rsid w:val="00AA7EEE"/>
    <w:rsid w:val="00AB3F96"/>
    <w:rsid w:val="00AB54C3"/>
    <w:rsid w:val="00AB678B"/>
    <w:rsid w:val="00AB6A78"/>
    <w:rsid w:val="00AC0ACC"/>
    <w:rsid w:val="00AC1874"/>
    <w:rsid w:val="00AC1AFE"/>
    <w:rsid w:val="00AC38BB"/>
    <w:rsid w:val="00AC5F84"/>
    <w:rsid w:val="00AC60DE"/>
    <w:rsid w:val="00AD1DD1"/>
    <w:rsid w:val="00AD67F0"/>
    <w:rsid w:val="00AD7C66"/>
    <w:rsid w:val="00AE183F"/>
    <w:rsid w:val="00AE1CD7"/>
    <w:rsid w:val="00AE4D2C"/>
    <w:rsid w:val="00AE68B5"/>
    <w:rsid w:val="00AE7BFD"/>
    <w:rsid w:val="00AF13EE"/>
    <w:rsid w:val="00AF1987"/>
    <w:rsid w:val="00AF1F24"/>
    <w:rsid w:val="00AF2A55"/>
    <w:rsid w:val="00AF3523"/>
    <w:rsid w:val="00AF63B1"/>
    <w:rsid w:val="00AF7CC5"/>
    <w:rsid w:val="00B00DD0"/>
    <w:rsid w:val="00B00DD2"/>
    <w:rsid w:val="00B05872"/>
    <w:rsid w:val="00B05D7E"/>
    <w:rsid w:val="00B11767"/>
    <w:rsid w:val="00B11E66"/>
    <w:rsid w:val="00B137B2"/>
    <w:rsid w:val="00B13CEF"/>
    <w:rsid w:val="00B14336"/>
    <w:rsid w:val="00B14B05"/>
    <w:rsid w:val="00B16B7E"/>
    <w:rsid w:val="00B17D92"/>
    <w:rsid w:val="00B2063E"/>
    <w:rsid w:val="00B21A61"/>
    <w:rsid w:val="00B23317"/>
    <w:rsid w:val="00B25497"/>
    <w:rsid w:val="00B25B4E"/>
    <w:rsid w:val="00B25DD3"/>
    <w:rsid w:val="00B25F3C"/>
    <w:rsid w:val="00B268A9"/>
    <w:rsid w:val="00B27541"/>
    <w:rsid w:val="00B27C3C"/>
    <w:rsid w:val="00B300B7"/>
    <w:rsid w:val="00B30791"/>
    <w:rsid w:val="00B3080F"/>
    <w:rsid w:val="00B30824"/>
    <w:rsid w:val="00B30E21"/>
    <w:rsid w:val="00B3361B"/>
    <w:rsid w:val="00B3556A"/>
    <w:rsid w:val="00B360E8"/>
    <w:rsid w:val="00B37AB1"/>
    <w:rsid w:val="00B4036E"/>
    <w:rsid w:val="00B4103A"/>
    <w:rsid w:val="00B41A8E"/>
    <w:rsid w:val="00B425BA"/>
    <w:rsid w:val="00B464E8"/>
    <w:rsid w:val="00B467C1"/>
    <w:rsid w:val="00B510B5"/>
    <w:rsid w:val="00B51D74"/>
    <w:rsid w:val="00B533BD"/>
    <w:rsid w:val="00B537EB"/>
    <w:rsid w:val="00B56A2F"/>
    <w:rsid w:val="00B62AD4"/>
    <w:rsid w:val="00B65856"/>
    <w:rsid w:val="00B65FB0"/>
    <w:rsid w:val="00B66171"/>
    <w:rsid w:val="00B66417"/>
    <w:rsid w:val="00B66F4D"/>
    <w:rsid w:val="00B67AC2"/>
    <w:rsid w:val="00B734A9"/>
    <w:rsid w:val="00B75384"/>
    <w:rsid w:val="00B76C26"/>
    <w:rsid w:val="00B80B11"/>
    <w:rsid w:val="00B80E68"/>
    <w:rsid w:val="00B82361"/>
    <w:rsid w:val="00B82ACD"/>
    <w:rsid w:val="00B82B87"/>
    <w:rsid w:val="00B82BA6"/>
    <w:rsid w:val="00B83B57"/>
    <w:rsid w:val="00B83F40"/>
    <w:rsid w:val="00B854AB"/>
    <w:rsid w:val="00B873DF"/>
    <w:rsid w:val="00B95A01"/>
    <w:rsid w:val="00B96B3C"/>
    <w:rsid w:val="00BA081C"/>
    <w:rsid w:val="00BA1C32"/>
    <w:rsid w:val="00BA267C"/>
    <w:rsid w:val="00BA676A"/>
    <w:rsid w:val="00BB000E"/>
    <w:rsid w:val="00BB160D"/>
    <w:rsid w:val="00BB1E71"/>
    <w:rsid w:val="00BB322D"/>
    <w:rsid w:val="00BB4052"/>
    <w:rsid w:val="00BB5D23"/>
    <w:rsid w:val="00BB610A"/>
    <w:rsid w:val="00BB6C32"/>
    <w:rsid w:val="00BC10BE"/>
    <w:rsid w:val="00BC2575"/>
    <w:rsid w:val="00BC36C6"/>
    <w:rsid w:val="00BC3D59"/>
    <w:rsid w:val="00BC5117"/>
    <w:rsid w:val="00BC7196"/>
    <w:rsid w:val="00BC7BE9"/>
    <w:rsid w:val="00BC7D99"/>
    <w:rsid w:val="00BD027E"/>
    <w:rsid w:val="00BD2135"/>
    <w:rsid w:val="00BD4513"/>
    <w:rsid w:val="00BD707B"/>
    <w:rsid w:val="00BE0825"/>
    <w:rsid w:val="00BE0B73"/>
    <w:rsid w:val="00BE1519"/>
    <w:rsid w:val="00BE1A45"/>
    <w:rsid w:val="00BE21D3"/>
    <w:rsid w:val="00BE2320"/>
    <w:rsid w:val="00BE28A7"/>
    <w:rsid w:val="00BE7DBA"/>
    <w:rsid w:val="00BF07AA"/>
    <w:rsid w:val="00BF1664"/>
    <w:rsid w:val="00BF1D87"/>
    <w:rsid w:val="00BF4EFB"/>
    <w:rsid w:val="00BF74B8"/>
    <w:rsid w:val="00C02489"/>
    <w:rsid w:val="00C05779"/>
    <w:rsid w:val="00C05C9C"/>
    <w:rsid w:val="00C0649B"/>
    <w:rsid w:val="00C1254D"/>
    <w:rsid w:val="00C13EDE"/>
    <w:rsid w:val="00C14966"/>
    <w:rsid w:val="00C14C68"/>
    <w:rsid w:val="00C15096"/>
    <w:rsid w:val="00C1538C"/>
    <w:rsid w:val="00C16277"/>
    <w:rsid w:val="00C16F99"/>
    <w:rsid w:val="00C17897"/>
    <w:rsid w:val="00C221A4"/>
    <w:rsid w:val="00C221B4"/>
    <w:rsid w:val="00C22AF9"/>
    <w:rsid w:val="00C259D2"/>
    <w:rsid w:val="00C2725F"/>
    <w:rsid w:val="00C27949"/>
    <w:rsid w:val="00C30286"/>
    <w:rsid w:val="00C3299D"/>
    <w:rsid w:val="00C340D3"/>
    <w:rsid w:val="00C34F98"/>
    <w:rsid w:val="00C36F42"/>
    <w:rsid w:val="00C40530"/>
    <w:rsid w:val="00C40892"/>
    <w:rsid w:val="00C44A36"/>
    <w:rsid w:val="00C46683"/>
    <w:rsid w:val="00C5382A"/>
    <w:rsid w:val="00C54510"/>
    <w:rsid w:val="00C567D2"/>
    <w:rsid w:val="00C57D1F"/>
    <w:rsid w:val="00C60065"/>
    <w:rsid w:val="00C6088C"/>
    <w:rsid w:val="00C61BE6"/>
    <w:rsid w:val="00C63254"/>
    <w:rsid w:val="00C63787"/>
    <w:rsid w:val="00C71211"/>
    <w:rsid w:val="00C7371F"/>
    <w:rsid w:val="00C73882"/>
    <w:rsid w:val="00C74DDA"/>
    <w:rsid w:val="00C762D8"/>
    <w:rsid w:val="00C810F9"/>
    <w:rsid w:val="00C844DD"/>
    <w:rsid w:val="00C86A78"/>
    <w:rsid w:val="00C86F69"/>
    <w:rsid w:val="00C87CFD"/>
    <w:rsid w:val="00C87FB6"/>
    <w:rsid w:val="00C9036D"/>
    <w:rsid w:val="00C9090B"/>
    <w:rsid w:val="00C91711"/>
    <w:rsid w:val="00C91A8B"/>
    <w:rsid w:val="00C9414F"/>
    <w:rsid w:val="00C949EC"/>
    <w:rsid w:val="00CA0C45"/>
    <w:rsid w:val="00CA2103"/>
    <w:rsid w:val="00CA2B7C"/>
    <w:rsid w:val="00CA5E19"/>
    <w:rsid w:val="00CA6BEC"/>
    <w:rsid w:val="00CB2B04"/>
    <w:rsid w:val="00CB34C5"/>
    <w:rsid w:val="00CB4060"/>
    <w:rsid w:val="00CB683E"/>
    <w:rsid w:val="00CB71B2"/>
    <w:rsid w:val="00CB7866"/>
    <w:rsid w:val="00CB7ADC"/>
    <w:rsid w:val="00CC2432"/>
    <w:rsid w:val="00CC2F00"/>
    <w:rsid w:val="00CC318D"/>
    <w:rsid w:val="00CC3976"/>
    <w:rsid w:val="00CC72C9"/>
    <w:rsid w:val="00CD10EA"/>
    <w:rsid w:val="00CD25F2"/>
    <w:rsid w:val="00CD3E00"/>
    <w:rsid w:val="00CD6195"/>
    <w:rsid w:val="00CD68AC"/>
    <w:rsid w:val="00CD6D35"/>
    <w:rsid w:val="00CD7556"/>
    <w:rsid w:val="00CD7981"/>
    <w:rsid w:val="00CE086A"/>
    <w:rsid w:val="00CE1439"/>
    <w:rsid w:val="00CE18ED"/>
    <w:rsid w:val="00CE55C2"/>
    <w:rsid w:val="00CE5B6A"/>
    <w:rsid w:val="00CE6248"/>
    <w:rsid w:val="00CE72B1"/>
    <w:rsid w:val="00CE75E8"/>
    <w:rsid w:val="00CF07D5"/>
    <w:rsid w:val="00CF1FF4"/>
    <w:rsid w:val="00CF255B"/>
    <w:rsid w:val="00CF3811"/>
    <w:rsid w:val="00CF4649"/>
    <w:rsid w:val="00CF4B7A"/>
    <w:rsid w:val="00CF4C10"/>
    <w:rsid w:val="00CF5882"/>
    <w:rsid w:val="00CF5A9D"/>
    <w:rsid w:val="00CF734F"/>
    <w:rsid w:val="00D004E4"/>
    <w:rsid w:val="00D005DD"/>
    <w:rsid w:val="00D00DFB"/>
    <w:rsid w:val="00D03837"/>
    <w:rsid w:val="00D05870"/>
    <w:rsid w:val="00D125E5"/>
    <w:rsid w:val="00D12DB7"/>
    <w:rsid w:val="00D13BC9"/>
    <w:rsid w:val="00D13C8C"/>
    <w:rsid w:val="00D149CF"/>
    <w:rsid w:val="00D15F02"/>
    <w:rsid w:val="00D17DA5"/>
    <w:rsid w:val="00D20866"/>
    <w:rsid w:val="00D21C99"/>
    <w:rsid w:val="00D21DE6"/>
    <w:rsid w:val="00D2259A"/>
    <w:rsid w:val="00D244EE"/>
    <w:rsid w:val="00D247BF"/>
    <w:rsid w:val="00D269DA"/>
    <w:rsid w:val="00D30416"/>
    <w:rsid w:val="00D30B28"/>
    <w:rsid w:val="00D31771"/>
    <w:rsid w:val="00D3342A"/>
    <w:rsid w:val="00D336EA"/>
    <w:rsid w:val="00D33C0E"/>
    <w:rsid w:val="00D3488D"/>
    <w:rsid w:val="00D35E1E"/>
    <w:rsid w:val="00D40E69"/>
    <w:rsid w:val="00D41468"/>
    <w:rsid w:val="00D4176F"/>
    <w:rsid w:val="00D42733"/>
    <w:rsid w:val="00D46E34"/>
    <w:rsid w:val="00D46F8F"/>
    <w:rsid w:val="00D50D46"/>
    <w:rsid w:val="00D51663"/>
    <w:rsid w:val="00D52CF8"/>
    <w:rsid w:val="00D53497"/>
    <w:rsid w:val="00D53ECB"/>
    <w:rsid w:val="00D55EDB"/>
    <w:rsid w:val="00D55FE4"/>
    <w:rsid w:val="00D576A4"/>
    <w:rsid w:val="00D60790"/>
    <w:rsid w:val="00D614F0"/>
    <w:rsid w:val="00D61C48"/>
    <w:rsid w:val="00D6592D"/>
    <w:rsid w:val="00D66658"/>
    <w:rsid w:val="00D66797"/>
    <w:rsid w:val="00D668CB"/>
    <w:rsid w:val="00D67DD2"/>
    <w:rsid w:val="00D7081F"/>
    <w:rsid w:val="00D71DD8"/>
    <w:rsid w:val="00D72264"/>
    <w:rsid w:val="00D74CBB"/>
    <w:rsid w:val="00D75672"/>
    <w:rsid w:val="00D77B89"/>
    <w:rsid w:val="00D810D2"/>
    <w:rsid w:val="00D81D32"/>
    <w:rsid w:val="00D85A55"/>
    <w:rsid w:val="00D8751D"/>
    <w:rsid w:val="00D87843"/>
    <w:rsid w:val="00D92E36"/>
    <w:rsid w:val="00D9516F"/>
    <w:rsid w:val="00D9612D"/>
    <w:rsid w:val="00D9706F"/>
    <w:rsid w:val="00DA0BA1"/>
    <w:rsid w:val="00DA0DD3"/>
    <w:rsid w:val="00DA16C7"/>
    <w:rsid w:val="00DA1C04"/>
    <w:rsid w:val="00DA2384"/>
    <w:rsid w:val="00DA24E9"/>
    <w:rsid w:val="00DA4342"/>
    <w:rsid w:val="00DB00A7"/>
    <w:rsid w:val="00DB2777"/>
    <w:rsid w:val="00DB3440"/>
    <w:rsid w:val="00DB647A"/>
    <w:rsid w:val="00DB7AD9"/>
    <w:rsid w:val="00DB7F64"/>
    <w:rsid w:val="00DC08AB"/>
    <w:rsid w:val="00DC1A02"/>
    <w:rsid w:val="00DC2CF2"/>
    <w:rsid w:val="00DC5415"/>
    <w:rsid w:val="00DC6B55"/>
    <w:rsid w:val="00DC7872"/>
    <w:rsid w:val="00DD14D1"/>
    <w:rsid w:val="00DD31A2"/>
    <w:rsid w:val="00DD324F"/>
    <w:rsid w:val="00DD39A5"/>
    <w:rsid w:val="00DD597C"/>
    <w:rsid w:val="00DD59BF"/>
    <w:rsid w:val="00DD6CF5"/>
    <w:rsid w:val="00DD7889"/>
    <w:rsid w:val="00DE0F7C"/>
    <w:rsid w:val="00DE426F"/>
    <w:rsid w:val="00DE48C8"/>
    <w:rsid w:val="00DE62E0"/>
    <w:rsid w:val="00DE6537"/>
    <w:rsid w:val="00DE7004"/>
    <w:rsid w:val="00DF16F7"/>
    <w:rsid w:val="00DF20E3"/>
    <w:rsid w:val="00DF4C20"/>
    <w:rsid w:val="00DF4F27"/>
    <w:rsid w:val="00DF562A"/>
    <w:rsid w:val="00DF667D"/>
    <w:rsid w:val="00DF7669"/>
    <w:rsid w:val="00E00A8C"/>
    <w:rsid w:val="00E01677"/>
    <w:rsid w:val="00E02C26"/>
    <w:rsid w:val="00E031B0"/>
    <w:rsid w:val="00E03624"/>
    <w:rsid w:val="00E04EDF"/>
    <w:rsid w:val="00E054CA"/>
    <w:rsid w:val="00E054F5"/>
    <w:rsid w:val="00E074B5"/>
    <w:rsid w:val="00E117A0"/>
    <w:rsid w:val="00E11D3B"/>
    <w:rsid w:val="00E12915"/>
    <w:rsid w:val="00E15166"/>
    <w:rsid w:val="00E1685A"/>
    <w:rsid w:val="00E173AF"/>
    <w:rsid w:val="00E21240"/>
    <w:rsid w:val="00E225DC"/>
    <w:rsid w:val="00E246F1"/>
    <w:rsid w:val="00E2562E"/>
    <w:rsid w:val="00E263A4"/>
    <w:rsid w:val="00E30812"/>
    <w:rsid w:val="00E30919"/>
    <w:rsid w:val="00E43287"/>
    <w:rsid w:val="00E44C2A"/>
    <w:rsid w:val="00E45A8B"/>
    <w:rsid w:val="00E46297"/>
    <w:rsid w:val="00E50E66"/>
    <w:rsid w:val="00E510AA"/>
    <w:rsid w:val="00E512E4"/>
    <w:rsid w:val="00E525A3"/>
    <w:rsid w:val="00E53F55"/>
    <w:rsid w:val="00E55DDF"/>
    <w:rsid w:val="00E5771B"/>
    <w:rsid w:val="00E61BF6"/>
    <w:rsid w:val="00E62BA5"/>
    <w:rsid w:val="00E62FB7"/>
    <w:rsid w:val="00E63A75"/>
    <w:rsid w:val="00E6698B"/>
    <w:rsid w:val="00E715CB"/>
    <w:rsid w:val="00E71630"/>
    <w:rsid w:val="00E71EC4"/>
    <w:rsid w:val="00E71EEE"/>
    <w:rsid w:val="00E72D82"/>
    <w:rsid w:val="00E74110"/>
    <w:rsid w:val="00E75086"/>
    <w:rsid w:val="00E752A5"/>
    <w:rsid w:val="00E75A2F"/>
    <w:rsid w:val="00E75C4B"/>
    <w:rsid w:val="00E765A0"/>
    <w:rsid w:val="00E77E80"/>
    <w:rsid w:val="00E809C0"/>
    <w:rsid w:val="00E80D9B"/>
    <w:rsid w:val="00E81C58"/>
    <w:rsid w:val="00E827ED"/>
    <w:rsid w:val="00E8430A"/>
    <w:rsid w:val="00E84FA0"/>
    <w:rsid w:val="00E8748C"/>
    <w:rsid w:val="00E8786F"/>
    <w:rsid w:val="00E90271"/>
    <w:rsid w:val="00E91680"/>
    <w:rsid w:val="00E92969"/>
    <w:rsid w:val="00E92BE2"/>
    <w:rsid w:val="00E92CDF"/>
    <w:rsid w:val="00E94395"/>
    <w:rsid w:val="00E96397"/>
    <w:rsid w:val="00E97E25"/>
    <w:rsid w:val="00EA2A87"/>
    <w:rsid w:val="00EA6C2B"/>
    <w:rsid w:val="00EB00A1"/>
    <w:rsid w:val="00EB020F"/>
    <w:rsid w:val="00EB3892"/>
    <w:rsid w:val="00EB5562"/>
    <w:rsid w:val="00EB5851"/>
    <w:rsid w:val="00EB5A12"/>
    <w:rsid w:val="00EB5DD6"/>
    <w:rsid w:val="00EB5DFE"/>
    <w:rsid w:val="00EB6CF3"/>
    <w:rsid w:val="00EC1B23"/>
    <w:rsid w:val="00EC2972"/>
    <w:rsid w:val="00EC2BD3"/>
    <w:rsid w:val="00EC317E"/>
    <w:rsid w:val="00EC443F"/>
    <w:rsid w:val="00EC544C"/>
    <w:rsid w:val="00EC558B"/>
    <w:rsid w:val="00EC77A0"/>
    <w:rsid w:val="00ED1107"/>
    <w:rsid w:val="00ED11B5"/>
    <w:rsid w:val="00ED152E"/>
    <w:rsid w:val="00ED1626"/>
    <w:rsid w:val="00ED4102"/>
    <w:rsid w:val="00ED5955"/>
    <w:rsid w:val="00ED689F"/>
    <w:rsid w:val="00ED6FAA"/>
    <w:rsid w:val="00EE1EC5"/>
    <w:rsid w:val="00EE2B2D"/>
    <w:rsid w:val="00EE339D"/>
    <w:rsid w:val="00EE3A1F"/>
    <w:rsid w:val="00EE661A"/>
    <w:rsid w:val="00EE6A78"/>
    <w:rsid w:val="00EE6C9B"/>
    <w:rsid w:val="00EE7FD0"/>
    <w:rsid w:val="00EF0A6A"/>
    <w:rsid w:val="00EF1F91"/>
    <w:rsid w:val="00EF2943"/>
    <w:rsid w:val="00EF5626"/>
    <w:rsid w:val="00EF6369"/>
    <w:rsid w:val="00EF7E8A"/>
    <w:rsid w:val="00F01A5A"/>
    <w:rsid w:val="00F01F24"/>
    <w:rsid w:val="00F02A32"/>
    <w:rsid w:val="00F02AD9"/>
    <w:rsid w:val="00F059B9"/>
    <w:rsid w:val="00F05B13"/>
    <w:rsid w:val="00F07087"/>
    <w:rsid w:val="00F078B1"/>
    <w:rsid w:val="00F110A2"/>
    <w:rsid w:val="00F1158F"/>
    <w:rsid w:val="00F117AA"/>
    <w:rsid w:val="00F14D4F"/>
    <w:rsid w:val="00F15084"/>
    <w:rsid w:val="00F15A97"/>
    <w:rsid w:val="00F15F44"/>
    <w:rsid w:val="00F16730"/>
    <w:rsid w:val="00F1694C"/>
    <w:rsid w:val="00F16D67"/>
    <w:rsid w:val="00F17078"/>
    <w:rsid w:val="00F17FC3"/>
    <w:rsid w:val="00F217D2"/>
    <w:rsid w:val="00F21A0A"/>
    <w:rsid w:val="00F225C9"/>
    <w:rsid w:val="00F236C8"/>
    <w:rsid w:val="00F23D80"/>
    <w:rsid w:val="00F269A1"/>
    <w:rsid w:val="00F270F1"/>
    <w:rsid w:val="00F30C4F"/>
    <w:rsid w:val="00F31B2A"/>
    <w:rsid w:val="00F32356"/>
    <w:rsid w:val="00F323D3"/>
    <w:rsid w:val="00F342A3"/>
    <w:rsid w:val="00F3638C"/>
    <w:rsid w:val="00F3688B"/>
    <w:rsid w:val="00F378A9"/>
    <w:rsid w:val="00F37926"/>
    <w:rsid w:val="00F37A98"/>
    <w:rsid w:val="00F37D8A"/>
    <w:rsid w:val="00F448A0"/>
    <w:rsid w:val="00F458D0"/>
    <w:rsid w:val="00F45A7D"/>
    <w:rsid w:val="00F4659B"/>
    <w:rsid w:val="00F51403"/>
    <w:rsid w:val="00F5146C"/>
    <w:rsid w:val="00F5278A"/>
    <w:rsid w:val="00F533FC"/>
    <w:rsid w:val="00F56C03"/>
    <w:rsid w:val="00F6347A"/>
    <w:rsid w:val="00F644CE"/>
    <w:rsid w:val="00F6501E"/>
    <w:rsid w:val="00F65F57"/>
    <w:rsid w:val="00F663C7"/>
    <w:rsid w:val="00F7169A"/>
    <w:rsid w:val="00F727FD"/>
    <w:rsid w:val="00F72A0D"/>
    <w:rsid w:val="00F738C7"/>
    <w:rsid w:val="00F75640"/>
    <w:rsid w:val="00F75712"/>
    <w:rsid w:val="00F8016B"/>
    <w:rsid w:val="00F81DD4"/>
    <w:rsid w:val="00F824ED"/>
    <w:rsid w:val="00F85126"/>
    <w:rsid w:val="00F86339"/>
    <w:rsid w:val="00F869DF"/>
    <w:rsid w:val="00F87A2D"/>
    <w:rsid w:val="00F87C22"/>
    <w:rsid w:val="00F90DE9"/>
    <w:rsid w:val="00F91B2C"/>
    <w:rsid w:val="00F91F96"/>
    <w:rsid w:val="00F93E52"/>
    <w:rsid w:val="00F94006"/>
    <w:rsid w:val="00F9458E"/>
    <w:rsid w:val="00F96401"/>
    <w:rsid w:val="00F97A4D"/>
    <w:rsid w:val="00FA3762"/>
    <w:rsid w:val="00FA4671"/>
    <w:rsid w:val="00FA4B7A"/>
    <w:rsid w:val="00FA6FF0"/>
    <w:rsid w:val="00FB242C"/>
    <w:rsid w:val="00FB2927"/>
    <w:rsid w:val="00FB56F9"/>
    <w:rsid w:val="00FC0248"/>
    <w:rsid w:val="00FC2AF3"/>
    <w:rsid w:val="00FD241E"/>
    <w:rsid w:val="00FD2F49"/>
    <w:rsid w:val="00FD6BF8"/>
    <w:rsid w:val="00FE1390"/>
    <w:rsid w:val="00FE15A5"/>
    <w:rsid w:val="00FE2B03"/>
    <w:rsid w:val="00FE4F92"/>
    <w:rsid w:val="00FE5E15"/>
    <w:rsid w:val="00FE65A3"/>
    <w:rsid w:val="00FF0C8B"/>
    <w:rsid w:val="00FF18FD"/>
    <w:rsid w:val="00FF1C33"/>
    <w:rsid w:val="00FF21F5"/>
    <w:rsid w:val="00FF2C99"/>
    <w:rsid w:val="00FF2D90"/>
    <w:rsid w:val="00FF31E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19BCB9"/>
  <w15:docId w15:val="{36F6B74F-56CF-4FA3-8B6A-B647FADB4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next w:val="Normal"/>
    <w:link w:val="Heading1Char"/>
    <w:uiPriority w:val="9"/>
    <w:unhideWhenUsed/>
    <w:qFormat/>
    <w:rsid w:val="001428A2"/>
    <w:pPr>
      <w:keepNext/>
      <w:keepLines/>
      <w:shd w:val="clear" w:color="auto" w:fill="000000"/>
      <w:spacing w:after="0" w:line="260" w:lineRule="auto"/>
      <w:ind w:left="1802" w:hanging="10"/>
      <w:outlineLvl w:val="0"/>
    </w:pPr>
    <w:rPr>
      <w:rFonts w:ascii="Times New Roman" w:eastAsia="Times New Roman" w:hAnsi="Times New Roman" w:cs="Times New Roman"/>
      <w:b/>
      <w:color w:val="FFFFFF"/>
      <w:sz w:val="36"/>
    </w:rPr>
  </w:style>
  <w:style w:type="paragraph" w:styleId="Heading2">
    <w:name w:val="heading 2"/>
    <w:next w:val="Normal"/>
    <w:link w:val="Heading2Char"/>
    <w:uiPriority w:val="9"/>
    <w:unhideWhenUsed/>
    <w:qFormat/>
    <w:rsid w:val="001428A2"/>
    <w:pPr>
      <w:keepNext/>
      <w:keepLines/>
      <w:spacing w:after="63" w:line="259" w:lineRule="auto"/>
      <w:ind w:left="10" w:hanging="10"/>
      <w:outlineLvl w:val="1"/>
    </w:pPr>
    <w:rPr>
      <w:rFonts w:ascii="Times New Roman" w:eastAsia="Times New Roman" w:hAnsi="Times New Roman" w:cs="Times New Roman"/>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72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7222"/>
    <w:rPr>
      <w:rFonts w:ascii="Tahoma" w:hAnsi="Tahoma" w:cs="Tahoma"/>
      <w:sz w:val="16"/>
      <w:szCs w:val="16"/>
    </w:rPr>
  </w:style>
  <w:style w:type="paragraph" w:styleId="ListParagraph">
    <w:name w:val="List Paragraph"/>
    <w:basedOn w:val="Normal"/>
    <w:uiPriority w:val="34"/>
    <w:qFormat/>
    <w:rsid w:val="00477222"/>
    <w:pPr>
      <w:ind w:left="720"/>
      <w:contextualSpacing/>
    </w:pPr>
  </w:style>
  <w:style w:type="paragraph" w:styleId="Header">
    <w:name w:val="header"/>
    <w:basedOn w:val="Normal"/>
    <w:link w:val="HeaderChar"/>
    <w:uiPriority w:val="99"/>
    <w:unhideWhenUsed/>
    <w:rsid w:val="004772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7222"/>
  </w:style>
  <w:style w:type="paragraph" w:styleId="Footer">
    <w:name w:val="footer"/>
    <w:basedOn w:val="Normal"/>
    <w:link w:val="FooterChar"/>
    <w:uiPriority w:val="99"/>
    <w:unhideWhenUsed/>
    <w:rsid w:val="004772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7222"/>
  </w:style>
  <w:style w:type="paragraph" w:styleId="CommentText">
    <w:name w:val="annotation text"/>
    <w:basedOn w:val="Normal"/>
    <w:link w:val="CommentTextChar"/>
    <w:uiPriority w:val="99"/>
    <w:semiHidden/>
    <w:unhideWhenUsed/>
    <w:rsid w:val="000874EA"/>
    <w:pPr>
      <w:spacing w:after="0" w:line="240" w:lineRule="auto"/>
    </w:pPr>
    <w:rPr>
      <w:rFonts w:ascii="Courier New" w:eastAsia="Courier New" w:hAnsi="Courier New" w:cs="Courier New"/>
      <w:color w:val="000000"/>
      <w:sz w:val="20"/>
      <w:szCs w:val="20"/>
    </w:rPr>
  </w:style>
  <w:style w:type="character" w:customStyle="1" w:styleId="CommentTextChar">
    <w:name w:val="Comment Text Char"/>
    <w:basedOn w:val="DefaultParagraphFont"/>
    <w:link w:val="CommentText"/>
    <w:uiPriority w:val="99"/>
    <w:semiHidden/>
    <w:rsid w:val="000874EA"/>
    <w:rPr>
      <w:rFonts w:ascii="Courier New" w:eastAsia="Courier New" w:hAnsi="Courier New" w:cs="Courier New"/>
      <w:color w:val="000000"/>
      <w:sz w:val="20"/>
      <w:szCs w:val="20"/>
    </w:rPr>
  </w:style>
  <w:style w:type="character" w:styleId="CommentReference">
    <w:name w:val="annotation reference"/>
    <w:basedOn w:val="DefaultParagraphFont"/>
    <w:uiPriority w:val="99"/>
    <w:semiHidden/>
    <w:unhideWhenUsed/>
    <w:rsid w:val="000874EA"/>
    <w:rPr>
      <w:sz w:val="16"/>
      <w:szCs w:val="16"/>
    </w:rPr>
  </w:style>
  <w:style w:type="table" w:styleId="TableGrid">
    <w:name w:val="Table Grid"/>
    <w:basedOn w:val="TableNormal"/>
    <w:uiPriority w:val="59"/>
    <w:rsid w:val="00590F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576AF"/>
    <w:rPr>
      <w:color w:val="0000FF" w:themeColor="hyperlink"/>
      <w:u w:val="single"/>
    </w:rPr>
  </w:style>
  <w:style w:type="character" w:customStyle="1" w:styleId="Heading1Char">
    <w:name w:val="Heading 1 Char"/>
    <w:basedOn w:val="DefaultParagraphFont"/>
    <w:link w:val="Heading1"/>
    <w:uiPriority w:val="9"/>
    <w:rsid w:val="001428A2"/>
    <w:rPr>
      <w:rFonts w:ascii="Times New Roman" w:eastAsia="Times New Roman" w:hAnsi="Times New Roman" w:cs="Times New Roman"/>
      <w:b/>
      <w:color w:val="FFFFFF"/>
      <w:sz w:val="36"/>
      <w:shd w:val="clear" w:color="auto" w:fill="000000"/>
    </w:rPr>
  </w:style>
  <w:style w:type="character" w:customStyle="1" w:styleId="Heading2Char">
    <w:name w:val="Heading 2 Char"/>
    <w:basedOn w:val="DefaultParagraphFont"/>
    <w:link w:val="Heading2"/>
    <w:uiPriority w:val="9"/>
    <w:rsid w:val="001428A2"/>
    <w:rPr>
      <w:rFonts w:ascii="Times New Roman" w:eastAsia="Times New Roman" w:hAnsi="Times New Roman" w:cs="Times New Roman"/>
      <w:b/>
      <w:color w:val="000000"/>
      <w:sz w:val="32"/>
    </w:rPr>
  </w:style>
  <w:style w:type="table" w:customStyle="1" w:styleId="TableGrid0">
    <w:name w:val="TableGrid"/>
    <w:rsid w:val="001428A2"/>
    <w:pPr>
      <w:spacing w:after="0" w:line="240" w:lineRule="auto"/>
    </w:p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73C3F"/>
    <w:rPr>
      <w:color w:val="808080"/>
      <w:shd w:val="clear" w:color="auto" w:fill="E6E6E6"/>
    </w:rPr>
  </w:style>
  <w:style w:type="paragraph" w:styleId="Title">
    <w:name w:val="Title"/>
    <w:basedOn w:val="Normal"/>
    <w:link w:val="TitleChar"/>
    <w:qFormat/>
    <w:rsid w:val="009A6210"/>
    <w:pPr>
      <w:spacing w:after="0" w:line="240" w:lineRule="auto"/>
      <w:jc w:val="center"/>
    </w:pPr>
    <w:rPr>
      <w:rFonts w:ascii="Times New Roman" w:eastAsia="Times New Roman" w:hAnsi="Times New Roman" w:cs="Times New Roman"/>
      <w:sz w:val="96"/>
      <w:szCs w:val="24"/>
    </w:rPr>
  </w:style>
  <w:style w:type="character" w:customStyle="1" w:styleId="TitleChar">
    <w:name w:val="Title Char"/>
    <w:basedOn w:val="DefaultParagraphFont"/>
    <w:link w:val="Title"/>
    <w:rsid w:val="009A6210"/>
    <w:rPr>
      <w:rFonts w:ascii="Times New Roman" w:eastAsia="Times New Roman" w:hAnsi="Times New Roman" w:cs="Times New Roman"/>
      <w:sz w:val="96"/>
      <w:szCs w:val="24"/>
    </w:rPr>
  </w:style>
  <w:style w:type="paragraph" w:styleId="BodyText">
    <w:name w:val="Body Text"/>
    <w:basedOn w:val="Normal"/>
    <w:link w:val="BodyTextChar"/>
    <w:semiHidden/>
    <w:unhideWhenUsed/>
    <w:rsid w:val="009A6210"/>
    <w:pPr>
      <w:spacing w:after="0" w:line="240" w:lineRule="auto"/>
      <w:jc w:val="center"/>
    </w:pPr>
    <w:rPr>
      <w:rFonts w:ascii="Times New Roman" w:eastAsia="Times New Roman" w:hAnsi="Times New Roman" w:cs="Times New Roman"/>
      <w:sz w:val="144"/>
      <w:szCs w:val="24"/>
    </w:rPr>
  </w:style>
  <w:style w:type="character" w:customStyle="1" w:styleId="BodyTextChar">
    <w:name w:val="Body Text Char"/>
    <w:basedOn w:val="DefaultParagraphFont"/>
    <w:link w:val="BodyText"/>
    <w:semiHidden/>
    <w:rsid w:val="009A6210"/>
    <w:rPr>
      <w:rFonts w:ascii="Times New Roman" w:eastAsia="Times New Roman" w:hAnsi="Times New Roman" w:cs="Times New Roman"/>
      <w:sz w:val="14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074311">
      <w:bodyDiv w:val="1"/>
      <w:marLeft w:val="0"/>
      <w:marRight w:val="0"/>
      <w:marTop w:val="0"/>
      <w:marBottom w:val="0"/>
      <w:divBdr>
        <w:top w:val="none" w:sz="0" w:space="0" w:color="auto"/>
        <w:left w:val="none" w:sz="0" w:space="0" w:color="auto"/>
        <w:bottom w:val="none" w:sz="0" w:space="0" w:color="auto"/>
        <w:right w:val="none" w:sz="0" w:space="0" w:color="auto"/>
      </w:divBdr>
    </w:div>
    <w:div w:id="154509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mailto:HQ-OpsSupport@afjrotc.com" TargetMode="Externa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debra.paggett@us.af.mil" TargetMode="External"/><Relationship Id="rId20" Type="http://schemas.openxmlformats.org/officeDocument/2006/relationships/hyperlink" Target="mailto:HQ-OpsSupport@afjrotc.com" TargetMode="External"/><Relationship Id="rId29" Type="http://schemas.openxmlformats.org/officeDocument/2006/relationships/image" Target="media/image13.pn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hood@wtps.org" TargetMode="Externa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hyperlink" Target="mailto:douglas.davenport@us.af.mil"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header" Target="header1.xml"/><Relationship Id="rId10" Type="http://schemas.openxmlformats.org/officeDocument/2006/relationships/hyperlink" Target="mailto:blumpkin@wtp.org" TargetMode="External"/><Relationship Id="rId19" Type="http://schemas.openxmlformats.org/officeDocument/2006/relationships/hyperlink" Target="mailto:HQ-OpsSupport@afjrotc.com" TargetMode="External"/><Relationship Id="rId31" Type="http://schemas.openxmlformats.org/officeDocument/2006/relationships/image" Target="media/image15.jp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debra.paggett@us.af.mil" TargetMode="External"/><Relationship Id="rId22" Type="http://schemas.openxmlformats.org/officeDocument/2006/relationships/image" Target="media/image6.jp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mailto:douglas.davenport@us.af.mil" TargetMode="Externa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4921AE-3AAB-4AB6-9208-68BCD8F65D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4214</TotalTime>
  <Pages>130</Pages>
  <Words>33021</Words>
  <Characters>188221</Characters>
  <Application>Microsoft Office Word</Application>
  <DocSecurity>0</DocSecurity>
  <Lines>1568</Lines>
  <Paragraphs>441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220801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Weinbrenner</dc:creator>
  <cp:keywords/>
  <dc:description/>
  <cp:lastModifiedBy>Richard Harris</cp:lastModifiedBy>
  <cp:revision>32</cp:revision>
  <cp:lastPrinted>2019-09-17T12:14:00Z</cp:lastPrinted>
  <dcterms:created xsi:type="dcterms:W3CDTF">2019-08-02T13:58:00Z</dcterms:created>
  <dcterms:modified xsi:type="dcterms:W3CDTF">2019-09-17T12:18:00Z</dcterms:modified>
</cp:coreProperties>
</file>